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06E77" w14:textId="3A5BF091" w:rsidR="00735FC3" w:rsidRPr="008B0972" w:rsidRDefault="008B0972" w:rsidP="00BF5DE7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ca</w:t>
      </w:r>
      <w:r w:rsidR="00735FC3" w:rsidRPr="008B0972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I</w:t>
      </w:r>
    </w:p>
    <w:p w14:paraId="4B8AB0AF" w14:textId="77777777" w:rsidR="00735FC3" w:rsidRPr="008B0972" w:rsidRDefault="00735FC3" w:rsidP="00BF5DE7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FORMULÁRIO DE INSCRIÇÃO </w:t>
      </w:r>
    </w:p>
    <w:p w14:paraId="306E1A5C" w14:textId="741AD6B8" w:rsidR="00735FC3" w:rsidRPr="008B0972" w:rsidRDefault="00735FC3" w:rsidP="00BF5DE7">
      <w:pPr>
        <w:spacing w:before="120" w:after="120" w:line="276" w:lineRule="auto"/>
        <w:ind w:right="120"/>
        <w:jc w:val="center"/>
        <w:rPr>
          <w:rFonts w:ascii="Arial" w:eastAsia="Times New Roman" w:hAnsi="Arial" w:cs="Arial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PESSOA FÍSICA, MEI OU PARA GRUPO E COLETIVO SEM PERSONALIDADE JURÍDICA (SEM CNPJ)</w:t>
      </w:r>
    </w:p>
    <w:p w14:paraId="0AF5FABD" w14:textId="77777777" w:rsidR="00735FC3" w:rsidRPr="008B0972" w:rsidRDefault="00735FC3" w:rsidP="00BF5DE7">
      <w:pPr>
        <w:spacing w:beforeAutospacing="1" w:afterAutospacing="1" w:line="276" w:lineRule="auto"/>
        <w:jc w:val="center"/>
        <w:rPr>
          <w:rFonts w:ascii="Arial" w:eastAsia="Times New Roman" w:hAnsi="Arial" w:cs="Arial"/>
          <w:b/>
          <w:bCs/>
          <w:caps/>
          <w:color w:val="000000" w:themeColor="text1"/>
          <w:sz w:val="24"/>
          <w:szCs w:val="24"/>
          <w:lang w:eastAsia="pt-BR"/>
        </w:rPr>
      </w:pPr>
    </w:p>
    <w:p w14:paraId="4D5C482F" w14:textId="089A7628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I - PESSOA FÍSICA OU MICROEMPREENDEDOR INDIVIDUAL – MEI</w:t>
      </w:r>
    </w:p>
    <w:p w14:paraId="684A1621" w14:textId="77777777" w:rsidR="00735FC3" w:rsidRPr="008B0972" w:rsidRDefault="00735FC3" w:rsidP="00BF5DE7">
      <w:pPr>
        <w:pStyle w:val="PargrafodaLista"/>
        <w:numPr>
          <w:ilvl w:val="0"/>
          <w:numId w:val="1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 individual:</w:t>
      </w:r>
    </w:p>
    <w:p w14:paraId="7D3FCEC5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(  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) Pessoa física </w:t>
      </w:r>
    </w:p>
    <w:p w14:paraId="13EC5328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(  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) Microempreendedor individual – MEI</w:t>
      </w:r>
    </w:p>
    <w:p w14:paraId="6C3ED51C" w14:textId="77777777" w:rsidR="00735FC3" w:rsidRPr="008B0972" w:rsidRDefault="00735FC3" w:rsidP="00BF5DE7">
      <w:pPr>
        <w:pStyle w:val="PargrafodaLista"/>
        <w:spacing w:before="120" w:after="120" w:line="276" w:lineRule="auto"/>
        <w:ind w:left="108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41827A20" w14:textId="77777777" w:rsidR="00735FC3" w:rsidRPr="008B0972" w:rsidRDefault="00735FC3" w:rsidP="00BF5DE7">
      <w:pPr>
        <w:pStyle w:val="PargrafodaLista"/>
        <w:numPr>
          <w:ilvl w:val="1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Completo:</w:t>
      </w:r>
    </w:p>
    <w:p w14:paraId="561C7DD6" w14:textId="77777777" w:rsidR="00735FC3" w:rsidRPr="008B0972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1E145BED" w14:textId="77777777" w:rsidR="00735FC3" w:rsidRPr="008B0972" w:rsidRDefault="00735FC3" w:rsidP="00BF5DE7">
      <w:pPr>
        <w:pStyle w:val="PargrafodaLista"/>
        <w:numPr>
          <w:ilvl w:val="1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artístico ou nome social (se houver):</w:t>
      </w:r>
    </w:p>
    <w:p w14:paraId="0E175D21" w14:textId="036509AF" w:rsidR="00735FC3" w:rsidRPr="008B0972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hAnsi="Arial" w:cs="Arial"/>
          <w:sz w:val="24"/>
          <w:szCs w:val="24"/>
        </w:rPr>
      </w:pPr>
    </w:p>
    <w:p w14:paraId="315C8026" w14:textId="77777777" w:rsidR="00735FC3" w:rsidRPr="008B0972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44ACFE62" w14:textId="77777777" w:rsidR="00735FC3" w:rsidRPr="008B0972" w:rsidRDefault="00735FC3" w:rsidP="00BF5DE7">
      <w:pPr>
        <w:pStyle w:val="PargrafodaLista"/>
        <w:numPr>
          <w:ilvl w:val="1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CPF:</w:t>
      </w:r>
    </w:p>
    <w:p w14:paraId="2DB74BC7" w14:textId="77777777" w:rsidR="00735FC3" w:rsidRPr="008B0972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6BE2E9EE" w14:textId="77777777" w:rsidR="00735FC3" w:rsidRPr="008B0972" w:rsidRDefault="00735FC3" w:rsidP="00BF5DE7">
      <w:pPr>
        <w:pStyle w:val="PargrafodaLista"/>
        <w:numPr>
          <w:ilvl w:val="1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 (Se a inscrição for realizada em nome do MEI):</w:t>
      </w:r>
    </w:p>
    <w:p w14:paraId="468EA678" w14:textId="77777777" w:rsidR="00735FC3" w:rsidRPr="008B0972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69951FD6" w14:textId="77777777" w:rsidR="00735FC3" w:rsidRPr="008B0972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</w:t>
      </w:r>
    </w:p>
    <w:p w14:paraId="18F33135" w14:textId="77777777" w:rsidR="00735FC3" w:rsidRPr="008B0972" w:rsidRDefault="00735FC3" w:rsidP="00BF5DE7">
      <w:pPr>
        <w:pStyle w:val="PargrafodaLista"/>
        <w:numPr>
          <w:ilvl w:val="1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nascimento:</w:t>
      </w:r>
    </w:p>
    <w:p w14:paraId="33F39B09" w14:textId="77777777" w:rsidR="00735FC3" w:rsidRPr="008B0972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238F839C" w14:textId="77777777" w:rsidR="00735FC3" w:rsidRPr="008B0972" w:rsidRDefault="00735FC3" w:rsidP="00BF5DE7">
      <w:pPr>
        <w:pStyle w:val="PargrafodaLista"/>
        <w:numPr>
          <w:ilvl w:val="1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E-mail:</w:t>
      </w:r>
    </w:p>
    <w:p w14:paraId="70F4A6AB" w14:textId="77777777" w:rsidR="00735FC3" w:rsidRPr="008B0972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74AAEA33" w14:textId="77777777" w:rsidR="00735FC3" w:rsidRPr="008B0972" w:rsidRDefault="00735FC3" w:rsidP="00BF5DE7">
      <w:pPr>
        <w:pStyle w:val="PargrafodaLista"/>
        <w:numPr>
          <w:ilvl w:val="1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Telefone:</w:t>
      </w:r>
    </w:p>
    <w:p w14:paraId="5FC93321" w14:textId="77777777" w:rsidR="00735FC3" w:rsidRPr="008B0972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</w:t>
      </w:r>
    </w:p>
    <w:p w14:paraId="44BB5FF1" w14:textId="77777777" w:rsidR="00735FC3" w:rsidRPr="008B0972" w:rsidRDefault="00735FC3" w:rsidP="00BF5DE7">
      <w:pPr>
        <w:pStyle w:val="PargrafodaLista"/>
        <w:numPr>
          <w:ilvl w:val="1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completo:</w:t>
      </w:r>
    </w:p>
    <w:p w14:paraId="6B5D7C31" w14:textId="77777777" w:rsidR="00735FC3" w:rsidRPr="008B0972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7C724D39" w14:textId="77777777" w:rsidR="00735FC3" w:rsidRPr="008B0972" w:rsidRDefault="00735FC3" w:rsidP="00BF5DE7">
      <w:pPr>
        <w:pStyle w:val="PargrafodaLista"/>
        <w:numPr>
          <w:ilvl w:val="1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Cidade:</w:t>
      </w:r>
    </w:p>
    <w:p w14:paraId="2D9DEFD8" w14:textId="77777777" w:rsidR="00735FC3" w:rsidRPr="008B0972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1F0703BE" w14:textId="77777777" w:rsidR="00735FC3" w:rsidRPr="008B0972" w:rsidRDefault="00735FC3" w:rsidP="00BF5DE7">
      <w:pPr>
        <w:pStyle w:val="PargrafodaLista"/>
        <w:numPr>
          <w:ilvl w:val="1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Estado:</w:t>
      </w:r>
    </w:p>
    <w:p w14:paraId="5EDEF9F1" w14:textId="77777777" w:rsidR="00735FC3" w:rsidRPr="008B0972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2B2787AA" w14:textId="77777777" w:rsidR="00735FC3" w:rsidRPr="008B0972" w:rsidRDefault="00735FC3" w:rsidP="00BF5DE7">
      <w:pPr>
        <w:pStyle w:val="PargrafodaLista"/>
        <w:numPr>
          <w:ilvl w:val="1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CEP:</w:t>
      </w:r>
    </w:p>
    <w:p w14:paraId="268C5AED" w14:textId="5C6413D2" w:rsidR="00735FC3" w:rsidRPr="008B0972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71890B97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318E835D" w14:textId="77777777" w:rsidR="00735FC3" w:rsidRPr="008B0972" w:rsidRDefault="00735FC3" w:rsidP="00BF5DE7">
      <w:pPr>
        <w:pStyle w:val="PargrafodaLista"/>
        <w:numPr>
          <w:ilvl w:val="0"/>
          <w:numId w:val="2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Pertence a alguma comunidade tradicional? </w:t>
      </w:r>
    </w:p>
    <w:p w14:paraId="435242A7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Não pertence a povos ou comunidades tradicionais. </w:t>
      </w:r>
    </w:p>
    <w:p w14:paraId="45D3DF87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Andirobeiros</w:t>
      </w:r>
      <w:proofErr w:type="spell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C33163B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Apanhadores de flores sempre vivas </w:t>
      </w:r>
    </w:p>
    <w:p w14:paraId="7EE8CD9D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Benzedeiros </w:t>
      </w:r>
    </w:p>
    <w:p w14:paraId="44250DBA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Caatingueiros</w:t>
      </w:r>
      <w:proofErr w:type="spell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5C8C5EA0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Caboclos </w:t>
      </w:r>
    </w:p>
    <w:p w14:paraId="101719F6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Caiçaras </w:t>
      </w:r>
    </w:p>
    <w:p w14:paraId="614BB32E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Catadores de mangaba </w:t>
      </w:r>
    </w:p>
    <w:p w14:paraId="3025CA1F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Cipozeiros</w:t>
      </w:r>
      <w:proofErr w:type="spell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4C7DC02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Comunidades de fundos e fechos de pasto </w:t>
      </w:r>
    </w:p>
    <w:p w14:paraId="724FFCE9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Comunidades quilombolas </w:t>
      </w:r>
    </w:p>
    <w:p w14:paraId="01A65BBA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Extrativistas </w:t>
      </w:r>
    </w:p>
    <w:p w14:paraId="6619A365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Extrativistas costeiros e marinhos </w:t>
      </w:r>
    </w:p>
    <w:p w14:paraId="009E35B5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Faxinalenses </w:t>
      </w:r>
    </w:p>
    <w:p w14:paraId="507F21CA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Geraizeiros </w:t>
      </w:r>
    </w:p>
    <w:p w14:paraId="384035B3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Ilhéus </w:t>
      </w:r>
    </w:p>
    <w:p w14:paraId="1258E7E0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Juventude de povos e comunidades tradicionais </w:t>
      </w:r>
    </w:p>
    <w:p w14:paraId="77C439AA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Morroquianos</w:t>
      </w:r>
      <w:proofErr w:type="spell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DE51EED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Pantaneiros </w:t>
      </w:r>
    </w:p>
    <w:p w14:paraId="19E040CB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Pescadores artesanais </w:t>
      </w:r>
    </w:p>
    <w:p w14:paraId="4B22654A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Povo pomerano </w:t>
      </w:r>
    </w:p>
    <w:p w14:paraId="0194B4E8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Povos ciganos </w:t>
      </w:r>
    </w:p>
    <w:p w14:paraId="40ECE6C6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Povos e comunidades de terreiro/de matriz africana </w:t>
      </w:r>
    </w:p>
    <w:p w14:paraId="5B5E0023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Povos indígenas </w:t>
      </w:r>
    </w:p>
    <w:p w14:paraId="40382B96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Quebradeiras de coco babaçu </w:t>
      </w:r>
    </w:p>
    <w:p w14:paraId="45ECF069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Raizeiros </w:t>
      </w:r>
    </w:p>
    <w:p w14:paraId="2DCFBA99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Retireiros do Araguaia </w:t>
      </w:r>
    </w:p>
    <w:p w14:paraId="153639E1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Ribeirinhos </w:t>
      </w:r>
    </w:p>
    <w:p w14:paraId="5C572C5A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Vazanteiros </w:t>
      </w:r>
    </w:p>
    <w:p w14:paraId="174D5AB4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hAnsi="Arial" w:cs="Arial"/>
          <w:sz w:val="24"/>
          <w:szCs w:val="24"/>
        </w:rPr>
        <w:t xml:space="preserve"> </w:t>
      </w:r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Veredeiros </w:t>
      </w:r>
    </w:p>
    <w:p w14:paraId="0D9D7559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Outra comunidade tradicional, indicar qual</w:t>
      </w:r>
    </w:p>
    <w:p w14:paraId="6CAB9585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D940662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3. </w:t>
      </w: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É mestre ou mestra das culturas tradicionais e populares? </w:t>
      </w:r>
    </w:p>
    <w:p w14:paraId="02C582D8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</w:t>
      </w: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E395682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28B8A25B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E394178" w14:textId="77777777" w:rsidR="00735FC3" w:rsidRPr="008B0972" w:rsidRDefault="00735FC3" w:rsidP="00BF5DE7">
      <w:pPr>
        <w:pStyle w:val="PargrafodaLista"/>
        <w:numPr>
          <w:ilvl w:val="0"/>
          <w:numId w:val="4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Gênero:</w:t>
      </w:r>
    </w:p>
    <w:p w14:paraId="05916C38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Mulher cisgênero</w:t>
      </w:r>
    </w:p>
    <w:p w14:paraId="36F148BB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Homem cisgênero</w:t>
      </w:r>
    </w:p>
    <w:p w14:paraId="61800419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Mulher Transgênero</w:t>
      </w:r>
    </w:p>
    <w:p w14:paraId="072A2EF1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Homem Transgênero</w:t>
      </w:r>
    </w:p>
    <w:p w14:paraId="785790B0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Pessoa Não Binária</w:t>
      </w:r>
    </w:p>
    <w:p w14:paraId="5256B888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Travesti</w:t>
      </w:r>
    </w:p>
    <w:p w14:paraId="599CA0C3" w14:textId="4AE35B7A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Aptos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54949F3D"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Outro</w:t>
      </w:r>
    </w:p>
    <w:p w14:paraId="68D04CE7" w14:textId="77777777" w:rsidR="00735FC3" w:rsidRPr="008B0972" w:rsidRDefault="00735FC3" w:rsidP="00BF5DE7">
      <w:pPr>
        <w:pStyle w:val="PargrafodaLista"/>
        <w:numPr>
          <w:ilvl w:val="0"/>
          <w:numId w:val="4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Orientação sexual: </w:t>
      </w:r>
    </w:p>
    <w:p w14:paraId="1A23219F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Lésbica </w:t>
      </w:r>
    </w:p>
    <w:p w14:paraId="50CD9339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Gay </w:t>
      </w:r>
    </w:p>
    <w:p w14:paraId="7995CFF7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Heterossexual </w:t>
      </w:r>
    </w:p>
    <w:p w14:paraId="035823E8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Bissexual </w:t>
      </w:r>
    </w:p>
    <w:p w14:paraId="6766216B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Outra </w:t>
      </w:r>
    </w:p>
    <w:p w14:paraId="541CF12B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Prefere não responder</w:t>
      </w:r>
    </w:p>
    <w:p w14:paraId="755CDCA7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689F14D" w14:textId="77777777" w:rsidR="00735FC3" w:rsidRPr="008B0972" w:rsidRDefault="00735FC3" w:rsidP="00BF5DE7">
      <w:pPr>
        <w:pStyle w:val="PargrafodaLista"/>
        <w:numPr>
          <w:ilvl w:val="0"/>
          <w:numId w:val="4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Raça, cor ou etnia:</w:t>
      </w:r>
    </w:p>
    <w:p w14:paraId="74FAC98C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Branca</w:t>
      </w:r>
    </w:p>
    <w:p w14:paraId="5412F100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Preta</w:t>
      </w:r>
    </w:p>
    <w:p w14:paraId="75B471A0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Parda</w:t>
      </w:r>
    </w:p>
    <w:p w14:paraId="26780528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Indígena</w:t>
      </w:r>
    </w:p>
    <w:p w14:paraId="656A9716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Amarela</w:t>
      </w:r>
    </w:p>
    <w:p w14:paraId="453312BD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5362BE24" w14:textId="77777777" w:rsidR="00735FC3" w:rsidRPr="008B0972" w:rsidRDefault="00735FC3" w:rsidP="00BF5DE7">
      <w:pPr>
        <w:pStyle w:val="PargrafodaLista"/>
        <w:numPr>
          <w:ilvl w:val="0"/>
          <w:numId w:val="4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uma Pessoa com Deficiência?</w:t>
      </w:r>
    </w:p>
    <w:p w14:paraId="0E2550FC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48A08839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Sim, </w:t>
      </w: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Auditiva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5196C0C8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Sim, Física-motora </w:t>
      </w:r>
    </w:p>
    <w:p w14:paraId="1F6E9CD6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Sim, </w:t>
      </w: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Intelectual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718391F5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Sim, </w:t>
      </w: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Visual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 </w:t>
      </w:r>
    </w:p>
    <w:p w14:paraId="5F836A80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Sim, </w:t>
      </w: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Múltipla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4F998C23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Sim, Transtorno do Espectro Autista </w:t>
      </w:r>
    </w:p>
    <w:p w14:paraId="50A1FA2C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Sim, Outra (indicar qual)</w:t>
      </w:r>
    </w:p>
    <w:p w14:paraId="7107538E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11D6C2A" w14:textId="77777777" w:rsidR="00735FC3" w:rsidRPr="008B0972" w:rsidRDefault="00735FC3" w:rsidP="00BF5DE7">
      <w:pPr>
        <w:pStyle w:val="PargrafodaLista"/>
        <w:numPr>
          <w:ilvl w:val="0"/>
          <w:numId w:val="4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seu grau de escolaridade?</w:t>
      </w:r>
    </w:p>
    <w:p w14:paraId="20CB7195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Não tenho Educação Formal</w:t>
      </w:r>
    </w:p>
    <w:p w14:paraId="37D1314E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Ensino Fundamental Incompleto</w:t>
      </w:r>
    </w:p>
    <w:p w14:paraId="6F5D3E72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Ensino Fundamental Completo</w:t>
      </w:r>
    </w:p>
    <w:p w14:paraId="673195B2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Ensino Médio Incompleto</w:t>
      </w:r>
    </w:p>
    <w:p w14:paraId="7448B849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Ensino Médio Completo</w:t>
      </w:r>
    </w:p>
    <w:p w14:paraId="24D2B491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Curso Técnico Completo</w:t>
      </w:r>
    </w:p>
    <w:p w14:paraId="4265F5D1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Ensino Superior Incompleto</w:t>
      </w:r>
    </w:p>
    <w:p w14:paraId="5C943647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Ensino Superior Completo</w:t>
      </w:r>
    </w:p>
    <w:p w14:paraId="3CF33C73" w14:textId="018C367F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00E341F7"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Pós-graduação</w:t>
      </w:r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Completo</w:t>
      </w:r>
    </w:p>
    <w:p w14:paraId="5A62EEE1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Pós-Graduação Incompleto</w:t>
      </w:r>
    </w:p>
    <w:p w14:paraId="2073052F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79A8E93" w14:textId="77777777" w:rsidR="00735FC3" w:rsidRPr="008B0972" w:rsidRDefault="00735FC3" w:rsidP="00BF5DE7">
      <w:pPr>
        <w:pStyle w:val="PargrafodaLista"/>
        <w:numPr>
          <w:ilvl w:val="0"/>
          <w:numId w:val="4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a sua renda mensal fixa individual (média mensal bruta aproximada) nos últimos 3 meses?</w:t>
      </w:r>
    </w:p>
    <w:p w14:paraId="7F5C8792" w14:textId="211B71A1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(Calcule fazendo uma média das suas remunerações nos últimos 3 meses. Em 2025, o </w:t>
      </w:r>
      <w:r w:rsidR="00E341F7"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salário-mínimo</w:t>
      </w:r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foi fixado em R$ 1.525,00.)</w:t>
      </w:r>
    </w:p>
    <w:p w14:paraId="57346154" w14:textId="537A37E3" w:rsidR="340F42EF" w:rsidRPr="008B0972" w:rsidRDefault="340F42EF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6AA78E54" w14:textId="10BBF4EE" w:rsidR="1C726881" w:rsidRPr="008B0972" w:rsidRDefault="4A7B7B6E" w:rsidP="007864B7">
      <w:pPr>
        <w:spacing w:before="120" w:after="120" w:line="276" w:lineRule="auto"/>
        <w:ind w:left="708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1C726881"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Nenhuma renda</w:t>
      </w:r>
    </w:p>
    <w:p w14:paraId="5F35CEF2" w14:textId="75F92855" w:rsidR="7DA80B56" w:rsidRPr="008B0972" w:rsidRDefault="6BA18A0B" w:rsidP="007864B7">
      <w:pPr>
        <w:spacing w:before="120" w:after="120" w:line="276" w:lineRule="auto"/>
        <w:ind w:left="708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7DA80B56"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De 1,00 a 500,00</w:t>
      </w:r>
    </w:p>
    <w:p w14:paraId="2DA25794" w14:textId="52948EE4" w:rsidR="7DA80B56" w:rsidRPr="008B0972" w:rsidRDefault="466EF77C" w:rsidP="007864B7">
      <w:pPr>
        <w:spacing w:before="120" w:after="120" w:line="276" w:lineRule="auto"/>
        <w:ind w:left="708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7DA80B56"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De 501,00 a 1.000,00</w:t>
      </w:r>
    </w:p>
    <w:p w14:paraId="33A9CBA6" w14:textId="2E16A97B" w:rsidR="7DA80B56" w:rsidRPr="008B0972" w:rsidRDefault="5A84CFA2" w:rsidP="007864B7">
      <w:pPr>
        <w:spacing w:before="120" w:after="120" w:line="276" w:lineRule="auto"/>
        <w:ind w:left="708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7DA80B56"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De 1.001,00 a 2.000,00</w:t>
      </w:r>
    </w:p>
    <w:p w14:paraId="76F029E3" w14:textId="44C667F0" w:rsidR="7DA80B56" w:rsidRPr="008B0972" w:rsidRDefault="517440EA" w:rsidP="007864B7">
      <w:pPr>
        <w:spacing w:before="120" w:after="120" w:line="276" w:lineRule="auto"/>
        <w:ind w:left="708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7DA80B56"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De 2.001,00 a 3.000,00</w:t>
      </w:r>
    </w:p>
    <w:p w14:paraId="74E9409B" w14:textId="118E78DC" w:rsidR="7DA80B56" w:rsidRPr="008B0972" w:rsidRDefault="784CE4E9" w:rsidP="007864B7">
      <w:pPr>
        <w:spacing w:before="120" w:after="120" w:line="276" w:lineRule="auto"/>
        <w:ind w:left="708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7DA80B56"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De 3.001,00 a 5.000,00</w:t>
      </w:r>
    </w:p>
    <w:p w14:paraId="692E3579" w14:textId="2AF807C4" w:rsidR="7DA80B56" w:rsidRPr="008B0972" w:rsidRDefault="6F228410" w:rsidP="007864B7">
      <w:pPr>
        <w:spacing w:before="120" w:after="120" w:line="276" w:lineRule="auto"/>
        <w:ind w:left="708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7DA80B56"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De 5.001,00 a 10.000,00</w:t>
      </w:r>
    </w:p>
    <w:p w14:paraId="4DCCE4D4" w14:textId="16700510" w:rsidR="7DA80B56" w:rsidRPr="008B0972" w:rsidRDefault="5326C076" w:rsidP="007864B7">
      <w:pPr>
        <w:spacing w:before="120" w:after="120" w:line="276" w:lineRule="auto"/>
        <w:ind w:left="708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7DA80B56"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De 10.001,00 a 20.000,00</w:t>
      </w:r>
    </w:p>
    <w:p w14:paraId="498CEEB9" w14:textId="508DA34C" w:rsidR="7DA80B56" w:rsidRPr="008B0972" w:rsidRDefault="06542C9D" w:rsidP="007864B7">
      <w:pPr>
        <w:spacing w:before="120" w:after="120" w:line="276" w:lineRule="auto"/>
        <w:ind w:left="708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 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7DA80B56"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De 20.001,00 a 100.000,00</w:t>
      </w:r>
    </w:p>
    <w:p w14:paraId="1EB9101B" w14:textId="212D997A" w:rsidR="340F42EF" w:rsidRPr="008B0972" w:rsidRDefault="24A7CADB" w:rsidP="007864B7">
      <w:pPr>
        <w:spacing w:before="120" w:after="120" w:line="276" w:lineRule="auto"/>
        <w:ind w:left="708" w:right="120"/>
        <w:jc w:val="both"/>
        <w:rPr>
          <w:del w:id="0" w:author="Hendye Gracielle Dias Borem" w:date="2025-12-03T22:19:00Z" w16du:dateUtc="2025-12-03T22:19:17Z"/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lastRenderedPageBreak/>
        <w:t>( 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7DA80B56"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Acima de 100.00</w:t>
      </w:r>
      <w:r w:rsidR="4AC8D4B2"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0</w:t>
      </w:r>
      <w:r w:rsidR="7DA80B56"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,00</w:t>
      </w:r>
    </w:p>
    <w:p w14:paraId="0AE87FA1" w14:textId="77777777" w:rsidR="00735FC3" w:rsidRPr="008B0972" w:rsidRDefault="00735FC3" w:rsidP="00BF5DE7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74E7AE" w14:textId="77777777" w:rsidR="00735FC3" w:rsidRPr="008B0972" w:rsidRDefault="00735FC3" w:rsidP="00BF5DE7">
      <w:pPr>
        <w:pStyle w:val="PargrafodaLista"/>
        <w:numPr>
          <w:ilvl w:val="0"/>
          <w:numId w:val="4"/>
        </w:num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Possui quantos anos de experiência na área cultural? </w:t>
      </w:r>
    </w:p>
    <w:p w14:paraId="752B6E1C" w14:textId="4FEB0041" w:rsidR="00735FC3" w:rsidRPr="008B0972" w:rsidRDefault="00735FC3" w:rsidP="00BF5DE7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1E2C1D10" w14:textId="77777777" w:rsidR="00735FC3" w:rsidRPr="008B0972" w:rsidRDefault="00735FC3" w:rsidP="00BF5DE7">
      <w:pPr>
        <w:pStyle w:val="PargrafodaLista"/>
        <w:numPr>
          <w:ilvl w:val="0"/>
          <w:numId w:val="4"/>
        </w:num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5 (cinco) anos? </w:t>
      </w:r>
    </w:p>
    <w:p w14:paraId="1D63B014" w14:textId="77777777" w:rsidR="00735FC3" w:rsidRPr="008B0972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textAlignment w:val="baseline"/>
        <w:rPr>
          <w:rStyle w:val="normaltextrun"/>
          <w:rFonts w:ascii="Arial" w:eastAsiaTheme="majorEastAsia" w:hAnsi="Arial" w:cs="Arial"/>
        </w:rPr>
      </w:pPr>
      <w:proofErr w:type="gramStart"/>
      <w:r w:rsidRPr="008B0972">
        <w:rPr>
          <w:rStyle w:val="normaltextrun"/>
          <w:rFonts w:ascii="Arial" w:eastAsiaTheme="majorEastAsia" w:hAnsi="Arial" w:cs="Arial"/>
        </w:rPr>
        <w:t>(  )</w:t>
      </w:r>
      <w:proofErr w:type="gramEnd"/>
      <w:r w:rsidRPr="008B0972">
        <w:rPr>
          <w:rStyle w:val="normaltextrun"/>
          <w:rFonts w:ascii="Arial" w:eastAsiaTheme="majorEastAsia" w:hAnsi="Arial" w:cs="Arial"/>
        </w:rPr>
        <w:t xml:space="preserve"> Sim </w:t>
      </w:r>
    </w:p>
    <w:p w14:paraId="1466AAC3" w14:textId="77777777" w:rsidR="00735FC3" w:rsidRPr="008B0972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textAlignment w:val="baseline"/>
        <w:rPr>
          <w:rStyle w:val="normaltextrun"/>
          <w:rFonts w:ascii="Arial" w:eastAsiaTheme="majorEastAsia" w:hAnsi="Arial" w:cs="Arial"/>
        </w:rPr>
      </w:pPr>
      <w:proofErr w:type="gramStart"/>
      <w:r w:rsidRPr="008B0972">
        <w:rPr>
          <w:rStyle w:val="normaltextrun"/>
          <w:rFonts w:ascii="Arial" w:eastAsiaTheme="majorEastAsia" w:hAnsi="Arial" w:cs="Arial"/>
        </w:rPr>
        <w:t>(  )</w:t>
      </w:r>
      <w:proofErr w:type="gramEnd"/>
      <w:r w:rsidRPr="008B0972">
        <w:rPr>
          <w:rStyle w:val="normaltextrun"/>
          <w:rFonts w:ascii="Arial" w:eastAsiaTheme="majorEastAsia" w:hAnsi="Arial" w:cs="Arial"/>
        </w:rPr>
        <w:t xml:space="preserve"> Não </w:t>
      </w:r>
    </w:p>
    <w:p w14:paraId="41B1B6DC" w14:textId="77777777" w:rsidR="00735FC3" w:rsidRPr="008B0972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textAlignment w:val="baseline"/>
        <w:rPr>
          <w:rStyle w:val="normaltextrun"/>
          <w:rFonts w:ascii="Arial" w:eastAsiaTheme="majorEastAsia" w:hAnsi="Arial" w:cs="Arial"/>
        </w:rPr>
      </w:pPr>
      <w:proofErr w:type="gramStart"/>
      <w:r w:rsidRPr="008B0972">
        <w:rPr>
          <w:rStyle w:val="normaltextrun"/>
          <w:rFonts w:ascii="Arial" w:eastAsiaTheme="majorEastAsia" w:hAnsi="Arial" w:cs="Arial"/>
        </w:rPr>
        <w:t>(  )</w:t>
      </w:r>
      <w:proofErr w:type="gramEnd"/>
      <w:r w:rsidRPr="008B0972">
        <w:rPr>
          <w:rStyle w:val="normaltextrun"/>
          <w:rFonts w:ascii="Arial" w:eastAsiaTheme="majorEastAsia" w:hAnsi="Arial" w:cs="Arial"/>
        </w:rPr>
        <w:t xml:space="preserve"> Não sei</w:t>
      </w:r>
    </w:p>
    <w:p w14:paraId="59C0DC5A" w14:textId="77777777" w:rsidR="00735FC3" w:rsidRPr="008B0972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textAlignment w:val="baseline"/>
        <w:rPr>
          <w:rFonts w:ascii="Arial" w:hAnsi="Arial" w:cs="Arial"/>
          <w:color w:val="000000"/>
        </w:rPr>
      </w:pPr>
    </w:p>
    <w:p w14:paraId="56D25F02" w14:textId="77777777" w:rsidR="00735FC3" w:rsidRPr="008B0972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rPr>
          <w:rFonts w:ascii="Arial" w:hAnsi="Arial" w:cs="Arial"/>
          <w:color w:val="000000" w:themeColor="text1"/>
        </w:rPr>
      </w:pPr>
    </w:p>
    <w:p w14:paraId="5F93A24C" w14:textId="77777777" w:rsidR="00735FC3" w:rsidRPr="008B0972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rPr>
          <w:rFonts w:ascii="Arial" w:hAnsi="Arial" w:cs="Arial"/>
          <w:color w:val="000000" w:themeColor="text1"/>
        </w:rPr>
      </w:pPr>
    </w:p>
    <w:p w14:paraId="3DC61DE5" w14:textId="77777777" w:rsidR="00735FC3" w:rsidRPr="008B0972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rPr>
          <w:rFonts w:ascii="Arial" w:hAnsi="Arial" w:cs="Arial"/>
          <w:color w:val="000000" w:themeColor="text1"/>
        </w:rPr>
      </w:pPr>
    </w:p>
    <w:p w14:paraId="5F216FC3" w14:textId="323078E3" w:rsidR="00735FC3" w:rsidRPr="008B0972" w:rsidRDefault="00735FC3" w:rsidP="00BF5DE7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II - PESSOA JURÍDICA</w:t>
      </w:r>
    </w:p>
    <w:p w14:paraId="20C97A5C" w14:textId="77777777" w:rsidR="00735FC3" w:rsidRPr="008B0972" w:rsidRDefault="00735FC3" w:rsidP="00BF5DE7">
      <w:pPr>
        <w:pStyle w:val="PargrafodaLista"/>
        <w:numPr>
          <w:ilvl w:val="0"/>
          <w:numId w:val="3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cultural:</w:t>
      </w:r>
    </w:p>
    <w:p w14:paraId="6C67F230" w14:textId="77777777" w:rsidR="00735FC3" w:rsidRPr="008B0972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rPr>
          <w:rStyle w:val="normaltextrun"/>
          <w:rFonts w:ascii="Arial" w:eastAsiaTheme="majorEastAsia" w:hAnsi="Arial" w:cs="Arial"/>
        </w:rPr>
      </w:pPr>
      <w:proofErr w:type="gramStart"/>
      <w:r w:rsidRPr="008B0972">
        <w:rPr>
          <w:rStyle w:val="normaltextrun"/>
          <w:rFonts w:ascii="Arial" w:eastAsiaTheme="majorEastAsia" w:hAnsi="Arial" w:cs="Arial"/>
        </w:rPr>
        <w:t xml:space="preserve">(  </w:t>
      </w:r>
      <w:proofErr w:type="gramEnd"/>
      <w:r w:rsidRPr="008B0972">
        <w:rPr>
          <w:rStyle w:val="normaltextrun"/>
          <w:rFonts w:ascii="Arial" w:eastAsiaTheme="majorEastAsia" w:hAnsi="Arial" w:cs="Arial"/>
        </w:rPr>
        <w:t xml:space="preserve"> ) Pessoa Jurídica com fins lucrativos (empresas) </w:t>
      </w:r>
    </w:p>
    <w:p w14:paraId="6AC30250" w14:textId="77777777" w:rsidR="00735FC3" w:rsidRPr="008B0972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rPr>
          <w:rFonts w:ascii="Arial" w:hAnsi="Arial" w:cs="Arial"/>
          <w:color w:val="000000" w:themeColor="text1"/>
        </w:rPr>
      </w:pPr>
      <w:proofErr w:type="gramStart"/>
      <w:r w:rsidRPr="008B0972">
        <w:rPr>
          <w:rStyle w:val="normaltextrun"/>
          <w:rFonts w:ascii="Arial" w:eastAsiaTheme="majorEastAsia" w:hAnsi="Arial" w:cs="Arial"/>
        </w:rPr>
        <w:t xml:space="preserve">(  </w:t>
      </w:r>
      <w:proofErr w:type="gramEnd"/>
      <w:r w:rsidRPr="008B0972">
        <w:rPr>
          <w:rStyle w:val="normaltextrun"/>
          <w:rFonts w:ascii="Arial" w:eastAsiaTheme="majorEastAsia" w:hAnsi="Arial" w:cs="Arial"/>
        </w:rPr>
        <w:t xml:space="preserve"> ) Pessoa Jurídica sem fins lucrativos (</w:t>
      </w:r>
      <w:proofErr w:type="spellStart"/>
      <w:r w:rsidRPr="008B0972">
        <w:rPr>
          <w:rStyle w:val="normaltextrun"/>
          <w:rFonts w:ascii="Arial" w:eastAsiaTheme="majorEastAsia" w:hAnsi="Arial" w:cs="Arial"/>
        </w:rPr>
        <w:t>OSCs</w:t>
      </w:r>
      <w:proofErr w:type="spellEnd"/>
      <w:r w:rsidRPr="008B0972">
        <w:rPr>
          <w:rStyle w:val="normaltextrun"/>
          <w:rFonts w:ascii="Arial" w:eastAsiaTheme="majorEastAsia" w:hAnsi="Arial" w:cs="Arial"/>
        </w:rPr>
        <w:t>)</w:t>
      </w:r>
    </w:p>
    <w:p w14:paraId="563CA009" w14:textId="77777777" w:rsidR="00735FC3" w:rsidRPr="008B0972" w:rsidRDefault="00735FC3" w:rsidP="00BF5DE7">
      <w:pPr>
        <w:pStyle w:val="PargrafodaLista"/>
        <w:spacing w:before="120" w:after="120" w:line="276" w:lineRule="auto"/>
        <w:ind w:left="108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6ED46577" w14:textId="77777777" w:rsidR="00735FC3" w:rsidRPr="008B0972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CNPJ:</w:t>
      </w:r>
    </w:p>
    <w:p w14:paraId="332CD126" w14:textId="77777777" w:rsidR="00735FC3" w:rsidRPr="008B0972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</w:t>
      </w:r>
    </w:p>
    <w:p w14:paraId="59605CB2" w14:textId="77777777" w:rsidR="00735FC3" w:rsidRPr="008B0972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Razão Social:</w:t>
      </w:r>
    </w:p>
    <w:p w14:paraId="4B27CE35" w14:textId="77777777" w:rsidR="00735FC3" w:rsidRPr="008B0972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511EA331" w14:textId="77777777" w:rsidR="00735FC3" w:rsidRPr="008B0972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fantasia:</w:t>
      </w:r>
    </w:p>
    <w:p w14:paraId="5C6B55A8" w14:textId="77777777" w:rsidR="00735FC3" w:rsidRPr="008B0972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1CC1E6C0" w14:textId="77777777" w:rsidR="00735FC3" w:rsidRPr="008B0972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fundação:</w:t>
      </w:r>
    </w:p>
    <w:p w14:paraId="7684099A" w14:textId="77777777" w:rsidR="00735FC3" w:rsidRPr="008B0972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427147EA" w14:textId="77777777" w:rsidR="00735FC3" w:rsidRPr="008B0972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legal:</w:t>
      </w:r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5DBE56BA" w14:textId="77777777" w:rsidR="00735FC3" w:rsidRPr="008B0972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6A120498" w14:textId="77777777" w:rsidR="00735FC3" w:rsidRPr="008B0972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 do representante legal:</w:t>
      </w:r>
    </w:p>
    <w:p w14:paraId="56582012" w14:textId="77777777" w:rsidR="00735FC3" w:rsidRPr="008B0972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0DD33C57" w14:textId="77777777" w:rsidR="00735FC3" w:rsidRPr="008B0972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E-mail de contato:  </w:t>
      </w:r>
    </w:p>
    <w:p w14:paraId="7BBE9B5C" w14:textId="206659C3" w:rsidR="00735FC3" w:rsidRPr="008B0972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5A5B1CBE" w14:textId="77777777" w:rsidR="00735FC3" w:rsidRPr="008B0972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746A9CD5" w14:textId="77777777" w:rsidR="00735FC3" w:rsidRPr="008B0972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 de contato:</w:t>
      </w:r>
    </w:p>
    <w:p w14:paraId="2303C5D0" w14:textId="77777777" w:rsidR="00735FC3" w:rsidRPr="008B0972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62C86EC3" w14:textId="77777777" w:rsidR="00735FC3" w:rsidRPr="008B0972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CEP:    </w:t>
      </w:r>
    </w:p>
    <w:p w14:paraId="56B4DE95" w14:textId="77777777" w:rsidR="00735FC3" w:rsidRPr="008B0972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73CBE858" w14:textId="77777777" w:rsidR="00735FC3" w:rsidRPr="008B0972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 (da sede):</w:t>
      </w:r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65349500" w14:textId="77777777" w:rsidR="00735FC3" w:rsidRPr="008B0972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2D45166A" w14:textId="77777777" w:rsidR="00735FC3" w:rsidRPr="008B0972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2CCF7273" w14:textId="77777777" w:rsidR="00735FC3" w:rsidRPr="008B0972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2D66646B" w14:textId="77777777" w:rsidR="00735FC3" w:rsidRPr="008B0972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4C273104" w14:textId="77777777" w:rsidR="00735FC3" w:rsidRPr="008B0972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36E57015" w14:textId="77777777" w:rsidR="00735FC3" w:rsidRPr="008B0972" w:rsidRDefault="00735FC3" w:rsidP="00BF5DE7">
      <w:pPr>
        <w:pStyle w:val="PargrafodaLista"/>
        <w:spacing w:before="120" w:after="120" w:line="276" w:lineRule="auto"/>
        <w:ind w:left="792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</w:t>
      </w:r>
    </w:p>
    <w:p w14:paraId="1B09ADBF" w14:textId="77777777" w:rsidR="00735FC3" w:rsidRPr="008B0972" w:rsidRDefault="00735FC3" w:rsidP="00BF5DE7">
      <w:pPr>
        <w:pStyle w:val="PargrafodaLista"/>
        <w:numPr>
          <w:ilvl w:val="1"/>
          <w:numId w:val="5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112F669C" w14:textId="77777777" w:rsidR="00735FC3" w:rsidRPr="008B0972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color w:val="000000"/>
        </w:rPr>
      </w:pPr>
    </w:p>
    <w:p w14:paraId="62803447" w14:textId="77777777" w:rsidR="00735FC3" w:rsidRPr="008B0972" w:rsidRDefault="00735FC3" w:rsidP="00BF5DE7">
      <w:pPr>
        <w:pStyle w:val="paragraph"/>
        <w:numPr>
          <w:ilvl w:val="0"/>
          <w:numId w:val="5"/>
        </w:numPr>
        <w:spacing w:after="0" w:line="276" w:lineRule="auto"/>
        <w:ind w:right="120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color w:val="000000"/>
        </w:rPr>
      </w:pPr>
      <w:r w:rsidRPr="008B0972">
        <w:rPr>
          <w:rStyle w:val="normaltextrun"/>
          <w:rFonts w:ascii="Arial" w:eastAsiaTheme="majorEastAsia" w:hAnsi="Arial" w:cs="Arial"/>
          <w:b/>
          <w:bCs/>
          <w:color w:val="000000"/>
        </w:rPr>
        <w:t xml:space="preserve">Acessou recursos públicos de fomento à cultura nos últimos 5 (cinco) anos? </w:t>
      </w:r>
    </w:p>
    <w:p w14:paraId="6B627E2D" w14:textId="77777777" w:rsidR="00735FC3" w:rsidRPr="008B0972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textAlignment w:val="baseline"/>
        <w:rPr>
          <w:rStyle w:val="normaltextrun"/>
          <w:rFonts w:ascii="Arial" w:eastAsiaTheme="majorEastAsia" w:hAnsi="Arial" w:cs="Arial"/>
          <w:color w:val="000000"/>
        </w:rPr>
      </w:pPr>
      <w:proofErr w:type="gramStart"/>
      <w:r w:rsidRPr="008B0972">
        <w:rPr>
          <w:rStyle w:val="normaltextrun"/>
          <w:rFonts w:ascii="Arial" w:eastAsiaTheme="majorEastAsia" w:hAnsi="Arial" w:cs="Arial"/>
          <w:color w:val="000000"/>
        </w:rPr>
        <w:t>(  )</w:t>
      </w:r>
      <w:proofErr w:type="gramEnd"/>
      <w:r w:rsidRPr="008B0972">
        <w:rPr>
          <w:rStyle w:val="normaltextrun"/>
          <w:rFonts w:ascii="Arial" w:eastAsiaTheme="majorEastAsia" w:hAnsi="Arial" w:cs="Arial"/>
          <w:color w:val="000000"/>
        </w:rPr>
        <w:t xml:space="preserve"> Sim </w:t>
      </w:r>
    </w:p>
    <w:p w14:paraId="3C8F8440" w14:textId="77777777" w:rsidR="00735FC3" w:rsidRPr="008B0972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textAlignment w:val="baseline"/>
        <w:rPr>
          <w:rStyle w:val="normaltextrun"/>
          <w:rFonts w:ascii="Arial" w:eastAsiaTheme="majorEastAsia" w:hAnsi="Arial" w:cs="Arial"/>
          <w:color w:val="000000"/>
        </w:rPr>
      </w:pPr>
      <w:proofErr w:type="gramStart"/>
      <w:r w:rsidRPr="008B0972">
        <w:rPr>
          <w:rStyle w:val="normaltextrun"/>
          <w:rFonts w:ascii="Arial" w:eastAsiaTheme="majorEastAsia" w:hAnsi="Arial" w:cs="Arial"/>
          <w:color w:val="000000"/>
        </w:rPr>
        <w:t>(  )</w:t>
      </w:r>
      <w:proofErr w:type="gramEnd"/>
      <w:r w:rsidRPr="008B0972">
        <w:rPr>
          <w:rStyle w:val="normaltextrun"/>
          <w:rFonts w:ascii="Arial" w:eastAsiaTheme="majorEastAsia" w:hAnsi="Arial" w:cs="Arial"/>
          <w:color w:val="000000"/>
        </w:rPr>
        <w:t xml:space="preserve"> Não </w:t>
      </w:r>
    </w:p>
    <w:p w14:paraId="68D1677C" w14:textId="77777777" w:rsidR="00735FC3" w:rsidRPr="008B0972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textAlignment w:val="baseline"/>
        <w:rPr>
          <w:rStyle w:val="normaltextrun"/>
          <w:rFonts w:ascii="Arial" w:eastAsiaTheme="majorEastAsia" w:hAnsi="Arial" w:cs="Arial"/>
          <w:color w:val="000000"/>
        </w:rPr>
      </w:pPr>
      <w:proofErr w:type="gramStart"/>
      <w:r w:rsidRPr="008B0972">
        <w:rPr>
          <w:rStyle w:val="normaltextrun"/>
          <w:rFonts w:ascii="Arial" w:eastAsiaTheme="majorEastAsia" w:hAnsi="Arial" w:cs="Arial"/>
          <w:color w:val="000000"/>
        </w:rPr>
        <w:t>(  )</w:t>
      </w:r>
      <w:proofErr w:type="gramEnd"/>
      <w:r w:rsidRPr="008B0972">
        <w:rPr>
          <w:rStyle w:val="normaltextrun"/>
          <w:rFonts w:ascii="Arial" w:eastAsiaTheme="majorEastAsia" w:hAnsi="Arial" w:cs="Arial"/>
          <w:color w:val="000000"/>
        </w:rPr>
        <w:t xml:space="preserve"> Não sei</w:t>
      </w:r>
    </w:p>
    <w:p w14:paraId="447BF0E4" w14:textId="77777777" w:rsidR="00735FC3" w:rsidRPr="008B0972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textAlignment w:val="baseline"/>
        <w:rPr>
          <w:rStyle w:val="normaltextrun"/>
          <w:rFonts w:ascii="Arial" w:eastAsiaTheme="majorEastAsia" w:hAnsi="Arial" w:cs="Arial"/>
          <w:color w:val="000000"/>
        </w:rPr>
      </w:pPr>
    </w:p>
    <w:p w14:paraId="61D5236F" w14:textId="77777777" w:rsidR="00735FC3" w:rsidRPr="008B0972" w:rsidRDefault="00735FC3" w:rsidP="00BF5DE7">
      <w:pPr>
        <w:pStyle w:val="paragraph"/>
        <w:spacing w:before="0" w:beforeAutospacing="0" w:after="0" w:afterAutospacing="0" w:line="276" w:lineRule="auto"/>
        <w:ind w:left="120" w:right="120"/>
        <w:jc w:val="both"/>
        <w:rPr>
          <w:rStyle w:val="normaltextrun"/>
          <w:rFonts w:ascii="Arial" w:eastAsiaTheme="majorEastAsia" w:hAnsi="Arial" w:cs="Arial"/>
          <w:color w:val="000000" w:themeColor="text1"/>
        </w:rPr>
      </w:pPr>
    </w:p>
    <w:p w14:paraId="1D6F0349" w14:textId="7B1365AC" w:rsidR="00735FC3" w:rsidRPr="008B0972" w:rsidRDefault="00735FC3" w:rsidP="00BF5DE7">
      <w:pPr>
        <w:pStyle w:val="paragraph"/>
        <w:spacing w:after="0" w:line="276" w:lineRule="auto"/>
        <w:ind w:left="120" w:right="120"/>
        <w:jc w:val="both"/>
        <w:textAlignment w:val="baseline"/>
        <w:rPr>
          <w:rStyle w:val="normaltextrun"/>
          <w:rFonts w:ascii="Arial" w:eastAsiaTheme="majorEastAsia" w:hAnsi="Arial" w:cs="Arial"/>
          <w:b/>
          <w:bCs/>
          <w:color w:val="000000"/>
        </w:rPr>
      </w:pPr>
      <w:r w:rsidRPr="008B0972">
        <w:rPr>
          <w:rStyle w:val="normaltextrun"/>
          <w:rFonts w:ascii="Arial" w:eastAsiaTheme="majorEastAsia" w:hAnsi="Arial" w:cs="Arial"/>
          <w:b/>
          <w:bCs/>
          <w:color w:val="000000" w:themeColor="text1"/>
        </w:rPr>
        <w:t xml:space="preserve">III - COLETIVO SEM CONSTITUIÇÃO JURÍDICA </w:t>
      </w:r>
    </w:p>
    <w:p w14:paraId="46DDCC4E" w14:textId="77777777" w:rsidR="00735FC3" w:rsidRPr="008B0972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grupo ou coletivo </w:t>
      </w:r>
    </w:p>
    <w:p w14:paraId="2DC52ED5" w14:textId="77777777" w:rsidR="00735FC3" w:rsidRPr="008B0972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00A2796D" w14:textId="77777777" w:rsidR="00735FC3" w:rsidRPr="008B0972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fazem parte do coletivo </w:t>
      </w:r>
    </w:p>
    <w:p w14:paraId="7A8DB677" w14:textId="77777777" w:rsidR="00735FC3" w:rsidRPr="008B0972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299DEA71" w14:textId="77777777" w:rsidR="00735FC3" w:rsidRPr="008B0972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representante:  </w:t>
      </w:r>
    </w:p>
    <w:p w14:paraId="3963DF05" w14:textId="77777777" w:rsidR="00735FC3" w:rsidRPr="008B0972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476F8654" w14:textId="77777777" w:rsidR="00735FC3" w:rsidRPr="008B0972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CPF do </w:t>
      </w:r>
      <w:proofErr w:type="gramStart"/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representante :</w:t>
      </w:r>
      <w:proofErr w:type="gramEnd"/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1E7F515D" w14:textId="77777777" w:rsidR="00735FC3" w:rsidRPr="008B0972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15612E76" w14:textId="77777777" w:rsidR="00735FC3" w:rsidRPr="008B0972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E-mail de contato:  </w:t>
      </w:r>
    </w:p>
    <w:p w14:paraId="51E17A6A" w14:textId="77777777" w:rsidR="00735FC3" w:rsidRPr="008B0972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5222269F" w14:textId="77777777" w:rsidR="00735FC3" w:rsidRPr="008B0972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Telefone de contato:  </w:t>
      </w:r>
    </w:p>
    <w:p w14:paraId="0330941B" w14:textId="23F84523" w:rsidR="00735FC3" w:rsidRPr="008B0972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79AE8A53" w14:textId="77777777" w:rsidR="00735FC3" w:rsidRPr="008B0972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37FD8D0A" w14:textId="77777777" w:rsidR="00735FC3" w:rsidRPr="008B0972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Endereço completo (da sede):  </w:t>
      </w:r>
    </w:p>
    <w:p w14:paraId="67CC9F40" w14:textId="77777777" w:rsidR="00735FC3" w:rsidRPr="008B0972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3006574E" w14:textId="77777777" w:rsidR="00735FC3" w:rsidRPr="008B0972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6497D68B" w14:textId="77777777" w:rsidR="00735FC3" w:rsidRPr="008B0972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300E776D" w14:textId="77777777" w:rsidR="00735FC3" w:rsidRPr="008B0972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7A025236" w14:textId="77777777" w:rsidR="00735FC3" w:rsidRPr="008B0972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4618E74A" w14:textId="77777777" w:rsidR="00735FC3" w:rsidRPr="008B0972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CEP:    </w:t>
      </w:r>
    </w:p>
    <w:p w14:paraId="45D816C6" w14:textId="77777777" w:rsidR="00735FC3" w:rsidRPr="008B0972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0DEE9382" w14:textId="77777777" w:rsidR="00735FC3" w:rsidRPr="008B0972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Anos de atuação na área cultural?</w:t>
      </w:r>
    </w:p>
    <w:p w14:paraId="7C205096" w14:textId="77777777" w:rsidR="00735FC3" w:rsidRPr="008B0972" w:rsidRDefault="00735FC3" w:rsidP="00BF5DE7">
      <w:pPr>
        <w:pStyle w:val="PargrafodaLista"/>
        <w:spacing w:before="120" w:after="120" w:line="276" w:lineRule="auto"/>
        <w:ind w:left="360"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7EC08106" w14:textId="77777777" w:rsidR="00735FC3" w:rsidRPr="008B0972" w:rsidRDefault="00735FC3" w:rsidP="00BF5DE7">
      <w:pPr>
        <w:pStyle w:val="PargrafodaLista"/>
        <w:numPr>
          <w:ilvl w:val="0"/>
          <w:numId w:val="6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5 (cinco) anos? </w:t>
      </w:r>
    </w:p>
    <w:p w14:paraId="3A22D12B" w14:textId="77777777" w:rsidR="00735FC3" w:rsidRPr="008B0972" w:rsidRDefault="00735FC3" w:rsidP="00BF5DE7">
      <w:pPr>
        <w:pStyle w:val="paragraph"/>
        <w:spacing w:before="0" w:beforeAutospacing="0" w:after="0" w:afterAutospacing="0" w:line="276" w:lineRule="auto"/>
        <w:ind w:right="120"/>
        <w:jc w:val="both"/>
        <w:textAlignment w:val="baseline"/>
        <w:rPr>
          <w:rStyle w:val="normaltextrun"/>
          <w:rFonts w:ascii="Arial" w:eastAsiaTheme="majorEastAsia" w:hAnsi="Arial" w:cs="Arial"/>
          <w:color w:val="000000"/>
        </w:rPr>
      </w:pPr>
      <w:proofErr w:type="gramStart"/>
      <w:r w:rsidRPr="008B0972">
        <w:rPr>
          <w:rStyle w:val="normaltextrun"/>
          <w:rFonts w:ascii="Arial" w:eastAsiaTheme="majorEastAsia" w:hAnsi="Arial" w:cs="Arial"/>
          <w:color w:val="000000"/>
        </w:rPr>
        <w:t>(  )</w:t>
      </w:r>
      <w:proofErr w:type="gramEnd"/>
      <w:r w:rsidRPr="008B0972">
        <w:rPr>
          <w:rStyle w:val="normaltextrun"/>
          <w:rFonts w:ascii="Arial" w:eastAsiaTheme="majorEastAsia" w:hAnsi="Arial" w:cs="Arial"/>
          <w:color w:val="000000"/>
        </w:rPr>
        <w:t xml:space="preserve"> Sim </w:t>
      </w:r>
    </w:p>
    <w:p w14:paraId="64BF408D" w14:textId="77777777" w:rsidR="00735FC3" w:rsidRPr="008B0972" w:rsidRDefault="00735FC3" w:rsidP="00BF5DE7">
      <w:pPr>
        <w:pStyle w:val="paragraph"/>
        <w:spacing w:before="0" w:beforeAutospacing="0" w:after="0" w:afterAutospacing="0" w:line="276" w:lineRule="auto"/>
        <w:ind w:right="120"/>
        <w:jc w:val="both"/>
        <w:textAlignment w:val="baseline"/>
        <w:rPr>
          <w:rStyle w:val="normaltextrun"/>
          <w:rFonts w:ascii="Arial" w:eastAsiaTheme="majorEastAsia" w:hAnsi="Arial" w:cs="Arial"/>
          <w:color w:val="000000"/>
        </w:rPr>
      </w:pPr>
      <w:proofErr w:type="gramStart"/>
      <w:r w:rsidRPr="008B0972">
        <w:rPr>
          <w:rStyle w:val="normaltextrun"/>
          <w:rFonts w:ascii="Arial" w:eastAsiaTheme="majorEastAsia" w:hAnsi="Arial" w:cs="Arial"/>
          <w:color w:val="000000"/>
        </w:rPr>
        <w:t>(  )</w:t>
      </w:r>
      <w:proofErr w:type="gramEnd"/>
      <w:r w:rsidRPr="008B0972">
        <w:rPr>
          <w:rStyle w:val="normaltextrun"/>
          <w:rFonts w:ascii="Arial" w:eastAsiaTheme="majorEastAsia" w:hAnsi="Arial" w:cs="Arial"/>
          <w:color w:val="000000"/>
        </w:rPr>
        <w:t xml:space="preserve"> Não </w:t>
      </w:r>
    </w:p>
    <w:p w14:paraId="181C4A93" w14:textId="77777777" w:rsidR="00735FC3" w:rsidRPr="008B0972" w:rsidRDefault="00735FC3" w:rsidP="00BF5DE7">
      <w:pPr>
        <w:pStyle w:val="paragraph"/>
        <w:spacing w:before="0" w:beforeAutospacing="0" w:after="0" w:afterAutospacing="0" w:line="276" w:lineRule="auto"/>
        <w:ind w:right="120"/>
        <w:jc w:val="both"/>
        <w:textAlignment w:val="baseline"/>
        <w:rPr>
          <w:rFonts w:ascii="Arial" w:hAnsi="Arial" w:cs="Arial"/>
          <w:color w:val="000000"/>
        </w:rPr>
      </w:pPr>
      <w:proofErr w:type="gramStart"/>
      <w:r w:rsidRPr="008B0972">
        <w:rPr>
          <w:rStyle w:val="normaltextrun"/>
          <w:rFonts w:ascii="Arial" w:eastAsiaTheme="majorEastAsia" w:hAnsi="Arial" w:cs="Arial"/>
          <w:color w:val="000000"/>
        </w:rPr>
        <w:t>(  )</w:t>
      </w:r>
      <w:proofErr w:type="gramEnd"/>
      <w:r w:rsidRPr="008B0972">
        <w:rPr>
          <w:rStyle w:val="normaltextrun"/>
          <w:rFonts w:ascii="Arial" w:eastAsiaTheme="majorEastAsia" w:hAnsi="Arial" w:cs="Arial"/>
          <w:color w:val="000000"/>
        </w:rPr>
        <w:t xml:space="preserve"> Não sei</w:t>
      </w:r>
      <w:r w:rsidRPr="008B0972">
        <w:rPr>
          <w:rFonts w:ascii="Arial" w:hAnsi="Arial" w:cs="Arial"/>
          <w:color w:val="000000"/>
        </w:rPr>
        <w:t> </w:t>
      </w:r>
    </w:p>
    <w:p w14:paraId="1065ABB8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7795BCE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75C3BCE2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DO PROJETO</w:t>
      </w:r>
    </w:p>
    <w:p w14:paraId="71321C24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A6E7C9A" w14:textId="77777777" w:rsidR="00735FC3" w:rsidRPr="008B0972" w:rsidRDefault="00735FC3" w:rsidP="00BF5DE7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Vai concorrer às cotas? </w:t>
      </w:r>
    </w:p>
    <w:p w14:paraId="6BAEEC98" w14:textId="77777777" w:rsidR="00735FC3" w:rsidRPr="008B0972" w:rsidRDefault="00735FC3" w:rsidP="00BF5DE7">
      <w:pPr>
        <w:pStyle w:val="paragraph"/>
        <w:spacing w:before="0" w:beforeAutospacing="0" w:after="0" w:afterAutospacing="0" w:line="276" w:lineRule="auto"/>
        <w:ind w:right="120"/>
        <w:jc w:val="both"/>
        <w:textAlignment w:val="baseline"/>
        <w:rPr>
          <w:rStyle w:val="normaltextrun"/>
          <w:rFonts w:ascii="Arial" w:eastAsiaTheme="majorEastAsia" w:hAnsi="Arial" w:cs="Arial"/>
        </w:rPr>
      </w:pPr>
      <w:proofErr w:type="gramStart"/>
      <w:r w:rsidRPr="008B0972">
        <w:rPr>
          <w:rStyle w:val="normaltextrun"/>
          <w:rFonts w:ascii="Arial" w:eastAsiaTheme="majorEastAsia" w:hAnsi="Arial" w:cs="Arial"/>
        </w:rPr>
        <w:t>(  )</w:t>
      </w:r>
      <w:proofErr w:type="gramEnd"/>
      <w:r w:rsidRPr="008B0972">
        <w:rPr>
          <w:rStyle w:val="normaltextrun"/>
          <w:rFonts w:ascii="Arial" w:eastAsiaTheme="majorEastAsia" w:hAnsi="Arial" w:cs="Arial"/>
        </w:rPr>
        <w:t xml:space="preserve"> Não </w:t>
      </w:r>
    </w:p>
    <w:p w14:paraId="30B77C74" w14:textId="0D652FE3" w:rsidR="00735FC3" w:rsidRPr="008B0972" w:rsidRDefault="00735FC3" w:rsidP="00BF5DE7">
      <w:pPr>
        <w:pStyle w:val="paragraph"/>
        <w:spacing w:before="0" w:beforeAutospacing="0" w:after="0" w:afterAutospacing="0" w:line="276" w:lineRule="auto"/>
        <w:ind w:right="120"/>
        <w:jc w:val="both"/>
        <w:textAlignment w:val="baseline"/>
        <w:rPr>
          <w:rStyle w:val="normaltextrun"/>
          <w:rFonts w:ascii="Arial" w:eastAsiaTheme="majorEastAsia" w:hAnsi="Arial" w:cs="Arial"/>
        </w:rPr>
      </w:pPr>
      <w:proofErr w:type="gramStart"/>
      <w:r w:rsidRPr="008B0972">
        <w:rPr>
          <w:rStyle w:val="normaltextrun"/>
          <w:rFonts w:ascii="Arial" w:eastAsiaTheme="majorEastAsia" w:hAnsi="Arial" w:cs="Arial"/>
          <w:color w:val="000000"/>
        </w:rPr>
        <w:t>(  )</w:t>
      </w:r>
      <w:proofErr w:type="gramEnd"/>
      <w:r w:rsidRPr="008B0972">
        <w:rPr>
          <w:rStyle w:val="normaltextrun"/>
          <w:rFonts w:ascii="Arial" w:eastAsiaTheme="majorEastAsia" w:hAnsi="Arial" w:cs="Arial"/>
          <w:color w:val="000000"/>
        </w:rPr>
        <w:t xml:space="preserve"> </w:t>
      </w:r>
      <w:r w:rsidRPr="008B0972">
        <w:rPr>
          <w:rStyle w:val="normaltextrun"/>
          <w:rFonts w:ascii="Arial" w:eastAsiaTheme="majorEastAsia" w:hAnsi="Arial" w:cs="Arial"/>
        </w:rPr>
        <w:t>Sim, Pessoa negra</w:t>
      </w:r>
      <w:r w:rsidR="00E341F7" w:rsidRPr="008B0972">
        <w:rPr>
          <w:rStyle w:val="normaltextrun"/>
          <w:rFonts w:ascii="Arial" w:eastAsiaTheme="majorEastAsia" w:hAnsi="Arial" w:cs="Arial"/>
        </w:rPr>
        <w:t>/pardas</w:t>
      </w:r>
    </w:p>
    <w:p w14:paraId="0A2E4416" w14:textId="77777777" w:rsidR="00735FC3" w:rsidRPr="008B0972" w:rsidRDefault="00735FC3" w:rsidP="00BF5DE7">
      <w:pPr>
        <w:pStyle w:val="paragraph"/>
        <w:spacing w:before="0" w:beforeAutospacing="0" w:after="0" w:afterAutospacing="0" w:line="276" w:lineRule="auto"/>
        <w:ind w:right="120"/>
        <w:jc w:val="both"/>
        <w:textAlignment w:val="baseline"/>
        <w:rPr>
          <w:rStyle w:val="normaltextrun"/>
          <w:rFonts w:ascii="Arial" w:eastAsiaTheme="majorEastAsia" w:hAnsi="Arial" w:cs="Arial"/>
        </w:rPr>
      </w:pPr>
      <w:proofErr w:type="gramStart"/>
      <w:r w:rsidRPr="008B0972">
        <w:rPr>
          <w:rStyle w:val="normaltextrun"/>
          <w:rFonts w:ascii="Arial" w:eastAsiaTheme="majorEastAsia" w:hAnsi="Arial" w:cs="Arial"/>
          <w:color w:val="000000"/>
        </w:rPr>
        <w:t>(  )</w:t>
      </w:r>
      <w:proofErr w:type="gramEnd"/>
      <w:r w:rsidRPr="008B0972">
        <w:rPr>
          <w:rStyle w:val="normaltextrun"/>
          <w:rFonts w:ascii="Arial" w:eastAsiaTheme="majorEastAsia" w:hAnsi="Arial" w:cs="Arial"/>
          <w:color w:val="000000"/>
        </w:rPr>
        <w:t xml:space="preserve"> </w:t>
      </w:r>
      <w:r w:rsidRPr="008B0972">
        <w:rPr>
          <w:rStyle w:val="normaltextrun"/>
          <w:rFonts w:ascii="Arial" w:eastAsiaTheme="majorEastAsia" w:hAnsi="Arial" w:cs="Arial"/>
        </w:rPr>
        <w:t xml:space="preserve">Sim, Pessoa indígena </w:t>
      </w:r>
    </w:p>
    <w:p w14:paraId="2BF6C095" w14:textId="77777777" w:rsidR="00735FC3" w:rsidRPr="008B0972" w:rsidRDefault="00735FC3" w:rsidP="00BF5DE7">
      <w:pPr>
        <w:pStyle w:val="paragraph"/>
        <w:spacing w:before="0" w:beforeAutospacing="0" w:after="0" w:afterAutospacing="0" w:line="276" w:lineRule="auto"/>
        <w:ind w:right="120"/>
        <w:jc w:val="both"/>
        <w:textAlignment w:val="baseline"/>
        <w:rPr>
          <w:rStyle w:val="normaltextrun"/>
          <w:rFonts w:ascii="Arial" w:eastAsiaTheme="majorEastAsia" w:hAnsi="Arial" w:cs="Arial"/>
        </w:rPr>
      </w:pPr>
      <w:proofErr w:type="gramStart"/>
      <w:r w:rsidRPr="008B0972">
        <w:rPr>
          <w:rStyle w:val="normaltextrun"/>
          <w:rFonts w:ascii="Arial" w:eastAsiaTheme="majorEastAsia" w:hAnsi="Arial" w:cs="Arial"/>
          <w:color w:val="000000"/>
        </w:rPr>
        <w:t>(  )</w:t>
      </w:r>
      <w:proofErr w:type="gramEnd"/>
      <w:r w:rsidRPr="008B0972">
        <w:rPr>
          <w:rStyle w:val="normaltextrun"/>
          <w:rFonts w:ascii="Arial" w:eastAsiaTheme="majorEastAsia" w:hAnsi="Arial" w:cs="Arial"/>
          <w:color w:val="000000"/>
        </w:rPr>
        <w:t xml:space="preserve"> </w:t>
      </w:r>
      <w:r w:rsidRPr="008B0972">
        <w:rPr>
          <w:rStyle w:val="normaltextrun"/>
          <w:rFonts w:ascii="Arial" w:eastAsiaTheme="majorEastAsia" w:hAnsi="Arial" w:cs="Arial"/>
        </w:rPr>
        <w:t xml:space="preserve">Sim, Pessoa com deficiência </w:t>
      </w:r>
    </w:p>
    <w:p w14:paraId="1DB170F6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3B47506E" w14:textId="77777777" w:rsidR="00735FC3" w:rsidRPr="008B0972" w:rsidRDefault="00735FC3" w:rsidP="00BF5DE7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2E03F7BA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694369FE" w14:textId="77777777" w:rsidR="00735FC3" w:rsidRPr="008B0972" w:rsidRDefault="00735FC3" w:rsidP="00BF5DE7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Valor da proposta:</w:t>
      </w:r>
    </w:p>
    <w:p w14:paraId="3190A9A6" w14:textId="77777777" w:rsidR="008800B9" w:rsidRPr="008B0972" w:rsidRDefault="008800B9" w:rsidP="008800B9">
      <w:pPr>
        <w:pStyle w:val="PargrafodaLista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3537266" w14:textId="23F72FE2" w:rsidR="008800B9" w:rsidRPr="008B0972" w:rsidRDefault="008800B9" w:rsidP="008800B9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hAnsi="Arial" w:cs="Arial"/>
          <w:b/>
          <w:bCs/>
          <w:color w:val="1F1F1F"/>
          <w:sz w:val="24"/>
          <w:szCs w:val="24"/>
          <w:shd w:val="clear" w:color="auto" w:fill="F9F9F9"/>
        </w:rPr>
        <w:t>Categoria</w:t>
      </w:r>
      <w:r w:rsidR="00830EFA" w:rsidRPr="008B0972">
        <w:rPr>
          <w:rFonts w:ascii="Arial" w:hAnsi="Arial" w:cs="Arial"/>
          <w:b/>
          <w:bCs/>
          <w:color w:val="1F1F1F"/>
          <w:sz w:val="24"/>
          <w:szCs w:val="24"/>
          <w:shd w:val="clear" w:color="auto" w:fill="F9F9F9"/>
        </w:rPr>
        <w:t>:</w:t>
      </w:r>
    </w:p>
    <w:p w14:paraId="5543EA8D" w14:textId="77777777" w:rsidR="008800B9" w:rsidRPr="008B0972" w:rsidRDefault="008800B9" w:rsidP="008800B9">
      <w:pPr>
        <w:pStyle w:val="PargrafodaLista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7B0D0B7" w14:textId="77E2DA14" w:rsidR="008800B9" w:rsidRPr="008B0972" w:rsidRDefault="008800B9" w:rsidP="008800B9">
      <w:pPr>
        <w:pStyle w:val="PargrafodaLista"/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00C45339">
        <w:rPr>
          <w:rFonts w:ascii="Arial" w:hAnsi="Arial" w:cs="Arial"/>
          <w:sz w:val="24"/>
          <w:szCs w:val="24"/>
        </w:rPr>
        <w:t>Demandas Livres (Valor: 20 mil)</w:t>
      </w:r>
    </w:p>
    <w:p w14:paraId="23FCE55F" w14:textId="5BAE7520" w:rsidR="008800B9" w:rsidRPr="008B0972" w:rsidRDefault="008800B9" w:rsidP="008800B9">
      <w:pPr>
        <w:pStyle w:val="PargrafodaLista"/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 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00C45339">
        <w:rPr>
          <w:rFonts w:ascii="Arial" w:hAnsi="Arial" w:cs="Arial"/>
          <w:sz w:val="24"/>
          <w:szCs w:val="24"/>
        </w:rPr>
        <w:t xml:space="preserve">Demandas Livres (Valor: </w:t>
      </w:r>
      <w:r w:rsidR="00C45339">
        <w:rPr>
          <w:rFonts w:ascii="Arial" w:hAnsi="Arial" w:cs="Arial"/>
          <w:sz w:val="24"/>
          <w:szCs w:val="24"/>
        </w:rPr>
        <w:t>1</w:t>
      </w:r>
      <w:r w:rsidR="00C45339">
        <w:rPr>
          <w:rFonts w:ascii="Arial" w:hAnsi="Arial" w:cs="Arial"/>
          <w:sz w:val="24"/>
          <w:szCs w:val="24"/>
        </w:rPr>
        <w:t>0 mil)</w:t>
      </w:r>
    </w:p>
    <w:p w14:paraId="3458DB4A" w14:textId="7FC018C9" w:rsidR="008800B9" w:rsidRPr="008B0972" w:rsidRDefault="008800B9" w:rsidP="008800B9">
      <w:pPr>
        <w:pStyle w:val="PargrafodaLista"/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4FD7F983" w14:textId="77777777" w:rsidR="00735FC3" w:rsidRPr="008B0972" w:rsidRDefault="00735FC3" w:rsidP="00BF5DE7">
      <w:pPr>
        <w:pStyle w:val="PargrafodaLista"/>
        <w:spacing w:line="276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B8BFD78" w14:textId="77777777" w:rsidR="00735FC3" w:rsidRPr="008B0972" w:rsidRDefault="00735FC3" w:rsidP="00BF5DE7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ação cultural proposta será realizada em qual formato? </w:t>
      </w:r>
    </w:p>
    <w:p w14:paraId="3487A722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Presencialmente em local fixo </w:t>
      </w:r>
    </w:p>
    <w:p w14:paraId="53238237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Presencialmente itinerante </w:t>
      </w:r>
    </w:p>
    <w:p w14:paraId="14476108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Remotamente/Online </w:t>
      </w:r>
    </w:p>
    <w:p w14:paraId="11623CB6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Em formato híbrido </w:t>
      </w:r>
    </w:p>
    <w:p w14:paraId="00BFCC91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Outros  </w:t>
      </w:r>
    </w:p>
    <w:p w14:paraId="59177DDD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Não aplicável</w:t>
      </w:r>
    </w:p>
    <w:p w14:paraId="7544610C" w14:textId="77777777" w:rsidR="00735FC3" w:rsidRPr="008B0972" w:rsidRDefault="00735FC3" w:rsidP="00BF5DE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5B4C05E4" w14:textId="77777777" w:rsidR="00735FC3" w:rsidRPr="008B0972" w:rsidRDefault="00735FC3" w:rsidP="00BF5DE7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CEP do local de realização? (se aplicável)</w:t>
      </w:r>
    </w:p>
    <w:p w14:paraId="7E92DA08" w14:textId="77777777" w:rsidR="00735FC3" w:rsidRPr="008B0972" w:rsidRDefault="00735FC3" w:rsidP="00BF5DE7">
      <w:pPr>
        <w:pStyle w:val="PargrafodaLista"/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62C36542" w14:textId="77777777" w:rsidR="00735FC3" w:rsidRPr="008B0972" w:rsidRDefault="00735FC3" w:rsidP="00BF5DE7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serão remuneradas com o recurso do edital? </w:t>
      </w:r>
    </w:p>
    <w:p w14:paraId="7B584F82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5EF1F72" w14:textId="77777777" w:rsidR="00735FC3" w:rsidRPr="008B0972" w:rsidRDefault="00735FC3" w:rsidP="00BF5DE7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o principal segmento contemplado pela proposta? </w:t>
      </w:r>
    </w:p>
    <w:p w14:paraId="41961D93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Acervos</w:t>
      </w:r>
    </w:p>
    <w:p w14:paraId="36F95CFB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Arquivos</w:t>
      </w:r>
    </w:p>
    <w:p w14:paraId="1770D517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Artes Visuais</w:t>
      </w:r>
    </w:p>
    <w:p w14:paraId="5EAB86E8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Artesanato</w:t>
      </w:r>
    </w:p>
    <w:p w14:paraId="75634AEB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Audiovisual</w:t>
      </w:r>
    </w:p>
    <w:p w14:paraId="7D3E1500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Capoeira</w:t>
      </w:r>
    </w:p>
    <w:p w14:paraId="51B8961D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Circo</w:t>
      </w:r>
    </w:p>
    <w:p w14:paraId="3163ACC7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de Matriz Africana</w:t>
      </w:r>
    </w:p>
    <w:p w14:paraId="57E82AC1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dos Povos Originários</w:t>
      </w:r>
    </w:p>
    <w:p w14:paraId="00BD0D80" w14:textId="5561759D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012EC51C"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Culturas Tradicionais e Populares</w:t>
      </w:r>
    </w:p>
    <w:p w14:paraId="6FBBA3BD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Dança</w:t>
      </w:r>
    </w:p>
    <w:p w14:paraId="0C858B5E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Design</w:t>
      </w:r>
    </w:p>
    <w:p w14:paraId="7A403DFB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Edição e produção editorial</w:t>
      </w:r>
    </w:p>
    <w:p w14:paraId="0D96C62A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Festas e Celebrações</w:t>
      </w:r>
    </w:p>
    <w:p w14:paraId="6C3CF606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Hip Hop</w:t>
      </w:r>
    </w:p>
    <w:p w14:paraId="79B729EE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Jogos eletrônicos</w:t>
      </w:r>
    </w:p>
    <w:p w14:paraId="02D08314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Literatura</w:t>
      </w:r>
    </w:p>
    <w:p w14:paraId="1441543C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Mediação e formação de leitores</w:t>
      </w:r>
    </w:p>
    <w:p w14:paraId="29493D98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Moda</w:t>
      </w:r>
    </w:p>
    <w:p w14:paraId="79CCB8BF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Museu</w:t>
      </w:r>
    </w:p>
    <w:p w14:paraId="3DD870FF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Música </w:t>
      </w:r>
    </w:p>
    <w:p w14:paraId="3373B8FC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Patrimônio Arqueológico</w:t>
      </w:r>
    </w:p>
    <w:p w14:paraId="798C66EC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Patrimônio Cultural Material</w:t>
      </w:r>
    </w:p>
    <w:p w14:paraId="1A556199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Patrimônio Cultural Imaterial</w:t>
      </w:r>
    </w:p>
    <w:p w14:paraId="588DF9C8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Patrimônio Natural</w:t>
      </w:r>
    </w:p>
    <w:p w14:paraId="59B44745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Performance</w:t>
      </w:r>
    </w:p>
    <w:p w14:paraId="741F0532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Teatro</w:t>
      </w:r>
    </w:p>
    <w:p w14:paraId="651734EA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Outros </w:t>
      </w:r>
    </w:p>
    <w:p w14:paraId="4655E89F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68CA0003" w14:textId="77777777" w:rsidR="00735FC3" w:rsidRPr="008B0972" w:rsidRDefault="00735FC3" w:rsidP="00BF5DE7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etapa do ciclo cultural contemplada pela proposta? </w:t>
      </w:r>
    </w:p>
    <w:p w14:paraId="286F74A5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Criação</w:t>
      </w:r>
    </w:p>
    <w:p w14:paraId="56DA9397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Produção</w:t>
      </w:r>
    </w:p>
    <w:p w14:paraId="1A5CE3CC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Comercialização e Distribuição</w:t>
      </w:r>
    </w:p>
    <w:p w14:paraId="789BB7B6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Difusão e Circulação</w:t>
      </w:r>
    </w:p>
    <w:p w14:paraId="08E3C093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Acesso, mediação e fruição</w:t>
      </w:r>
    </w:p>
    <w:p w14:paraId="245F79D5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Formação</w:t>
      </w:r>
    </w:p>
    <w:p w14:paraId="7DD19D38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Pesquisa e reflexão</w:t>
      </w:r>
    </w:p>
    <w:p w14:paraId="1D7BA5E7" w14:textId="6897A796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139A113A"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Memória e preservação</w:t>
      </w:r>
    </w:p>
    <w:p w14:paraId="4951073B" w14:textId="1725289B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Organização e gestão</w:t>
      </w:r>
    </w:p>
    <w:p w14:paraId="448F402B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Monitoramento e avaliação</w:t>
      </w:r>
    </w:p>
    <w:p w14:paraId="469D9460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Outra (especificar)</w:t>
      </w:r>
    </w:p>
    <w:p w14:paraId="26521027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5426383" w14:textId="77777777" w:rsidR="00735FC3" w:rsidRPr="008B0972" w:rsidRDefault="00735FC3" w:rsidP="00BF5DE7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pauta temática contemplada pela proposta? </w:t>
      </w:r>
    </w:p>
    <w:p w14:paraId="4EF06D09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Cultura Alimentar</w:t>
      </w:r>
    </w:p>
    <w:p w14:paraId="7893C0F1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Cultura DEF</w:t>
      </w:r>
    </w:p>
    <w:p w14:paraId="575DD31D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Cultura Digital</w:t>
      </w:r>
    </w:p>
    <w:p w14:paraId="4578D939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Culturas Imigrantes e Refugiadas</w:t>
      </w:r>
    </w:p>
    <w:p w14:paraId="483249CE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Cultura LGBTQIAPN+</w:t>
      </w:r>
    </w:p>
    <w:p w14:paraId="4C464578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Cultura, Memória e Direitos Humanos</w:t>
      </w:r>
    </w:p>
    <w:p w14:paraId="3EE3DA12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Cultura Nerd</w:t>
      </w:r>
    </w:p>
    <w:p w14:paraId="4631B756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Culturas Periféricas</w:t>
      </w:r>
    </w:p>
    <w:p w14:paraId="7C532D10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Cultura Quilombola</w:t>
      </w:r>
    </w:p>
    <w:p w14:paraId="1DF4C250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Culturas Rurais e Agroecológicas</w:t>
      </w:r>
    </w:p>
    <w:p w14:paraId="51CF4882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Culturas Urbanas</w:t>
      </w:r>
    </w:p>
    <w:p w14:paraId="181D8E14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Cultura do Sertão</w:t>
      </w:r>
    </w:p>
    <w:p w14:paraId="40E0497E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Acessibilidade</w:t>
      </w:r>
    </w:p>
    <w:p w14:paraId="77703166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Economia Criativa</w:t>
      </w:r>
    </w:p>
    <w:p w14:paraId="262412F6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Educação</w:t>
      </w:r>
    </w:p>
    <w:p w14:paraId="50F8396A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Gênero</w:t>
      </w:r>
    </w:p>
    <w:p w14:paraId="5DBF6D60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Idosos</w:t>
      </w:r>
    </w:p>
    <w:p w14:paraId="13D3DBDC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Infância</w:t>
      </w:r>
    </w:p>
    <w:p w14:paraId="41A6548C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Juventude</w:t>
      </w:r>
    </w:p>
    <w:p w14:paraId="25065F98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Cultura e Meio ambiente</w:t>
      </w:r>
      <w:proofErr w:type="gramEnd"/>
    </w:p>
    <w:p w14:paraId="008E10CE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Negritude</w:t>
      </w:r>
    </w:p>
    <w:p w14:paraId="6527665B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Pessoas em Situação de Privação de Liberdade</w:t>
      </w:r>
    </w:p>
    <w:p w14:paraId="338EA1C1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População de Rua</w:t>
      </w:r>
    </w:p>
    <w:p w14:paraId="01E02F40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Povos Ciganos</w:t>
      </w:r>
    </w:p>
    <w:p w14:paraId="10815E54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Saúde</w:t>
      </w:r>
    </w:p>
    <w:p w14:paraId="4E0C7936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 e Turismo</w:t>
      </w:r>
    </w:p>
    <w:p w14:paraId="4F92DC0A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Culturas Indígenas</w:t>
      </w:r>
    </w:p>
    <w:p w14:paraId="50105A27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Culturas Tradicionais de Matriz Africana</w:t>
      </w:r>
    </w:p>
    <w:p w14:paraId="1E5F60F0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Outra (especificar)</w:t>
      </w:r>
    </w:p>
    <w:p w14:paraId="4C1697B3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9C696EE" w14:textId="77777777" w:rsidR="00735FC3" w:rsidRPr="008B0972" w:rsidRDefault="00735FC3" w:rsidP="00BF5DE7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proposta prevê ações em algum território prioritário? </w:t>
      </w:r>
    </w:p>
    <w:p w14:paraId="7298E753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Não se aplica</w:t>
      </w:r>
    </w:p>
    <w:p w14:paraId="6EEF4433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Área atingida por desastre natural</w:t>
      </w:r>
    </w:p>
    <w:p w14:paraId="6C184BD7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Assentamento ou acampamento</w:t>
      </w:r>
    </w:p>
    <w:p w14:paraId="7B2265EC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Conjunto ou empreendimento habitacional de interesse social</w:t>
      </w:r>
    </w:p>
    <w:p w14:paraId="71AD0172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Favelas e comunidades urbanas</w:t>
      </w:r>
    </w:p>
    <w:p w14:paraId="151D7637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Periferia</w:t>
      </w:r>
    </w:p>
    <w:p w14:paraId="264CE2F1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Regiões com menor histórico de acesso aos recursos da política pública de cultura</w:t>
      </w:r>
    </w:p>
    <w:p w14:paraId="6EAAEB8C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Regiões com menor índice de Desenvolvimento Humano - IDH</w:t>
      </w:r>
    </w:p>
    <w:p w14:paraId="2E1B5C50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Sítios de arqueológicos e de patrimônio cultural</w:t>
      </w:r>
    </w:p>
    <w:p w14:paraId="6AB125AD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Território de fronteira</w:t>
      </w:r>
    </w:p>
    <w:p w14:paraId="28FF5C07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Território de povos e comunidades tradicionais</w:t>
      </w:r>
    </w:p>
    <w:p w14:paraId="677A4DE2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Território indígena</w:t>
      </w:r>
    </w:p>
    <w:p w14:paraId="5A0AD308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Território rural</w:t>
      </w:r>
    </w:p>
    <w:p w14:paraId="6C4EC461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Zona especial de interesse social</w:t>
      </w:r>
    </w:p>
    <w:p w14:paraId="24D09B5A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 </w:t>
      </w:r>
    </w:p>
    <w:p w14:paraId="71E48490" w14:textId="77777777" w:rsidR="00735FC3" w:rsidRPr="008B0972" w:rsidRDefault="00735FC3" w:rsidP="00BF5DE7">
      <w:pPr>
        <w:pStyle w:val="PargrafodaLista"/>
        <w:numPr>
          <w:ilvl w:val="0"/>
          <w:numId w:val="7"/>
        </w:numPr>
        <w:spacing w:before="120" w:after="120" w:line="276" w:lineRule="auto"/>
        <w:ind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B0972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Quais as principais entregas previstas pela proposta?  </w:t>
      </w:r>
    </w:p>
    <w:p w14:paraId="66BE8358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Álbum musical </w:t>
      </w:r>
    </w:p>
    <w:p w14:paraId="35C1AAB3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Aplicativo / Software</w:t>
      </w:r>
    </w:p>
    <w:p w14:paraId="61BE65CC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Apresentação ao vivo / Show</w:t>
      </w:r>
    </w:p>
    <w:p w14:paraId="60543BF8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Aquisição de acervos e bens culturais</w:t>
      </w:r>
    </w:p>
    <w:p w14:paraId="1A8D7269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Arte gráfica / Desenho / Gravura / Ilustração</w:t>
      </w:r>
    </w:p>
    <w:p w14:paraId="3F6AED67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Artesanato</w:t>
      </w:r>
    </w:p>
    <w:p w14:paraId="0422584C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Artigo / Ensaio</w:t>
      </w:r>
    </w:p>
    <w:p w14:paraId="34A200DA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Audiolivro</w:t>
      </w:r>
    </w:p>
    <w:p w14:paraId="4607693C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Aula / Palestra / Conferência</w:t>
      </w:r>
    </w:p>
    <w:p w14:paraId="255D0BEC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Blog / Site</w:t>
      </w:r>
    </w:p>
    <w:p w14:paraId="7D9F3080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Caderno / Cartilha / Apostila</w:t>
      </w:r>
    </w:p>
    <w:p w14:paraId="5F14A18C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Circulação / Turnê</w:t>
      </w:r>
    </w:p>
    <w:p w14:paraId="35866C39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Coleção</w:t>
      </w:r>
    </w:p>
    <w:p w14:paraId="00F2A3EC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Congresso / Encontro / Seminário / Simpósio</w:t>
      </w:r>
    </w:p>
    <w:p w14:paraId="778746B5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Curso / Oficina / Workshop</w:t>
      </w:r>
    </w:p>
    <w:p w14:paraId="1BB093E1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Desfile</w:t>
      </w:r>
    </w:p>
    <w:p w14:paraId="6025E2FF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Digitalização de acervos</w:t>
      </w:r>
    </w:p>
    <w:p w14:paraId="28823CAF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Livro</w:t>
      </w:r>
    </w:p>
    <w:p w14:paraId="275EDC91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Livro eletrônico (e-Book)</w:t>
      </w:r>
    </w:p>
    <w:p w14:paraId="7D407C17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Ensaio fotográfico</w:t>
      </w:r>
    </w:p>
    <w:p w14:paraId="2DE58142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Escultura</w:t>
      </w:r>
    </w:p>
    <w:p w14:paraId="589C810A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Espetáculo cênico</w:t>
      </w:r>
    </w:p>
    <w:p w14:paraId="070F4217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Feira </w:t>
      </w:r>
    </w:p>
    <w:p w14:paraId="6F671D95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Exibição / Exposição</w:t>
      </w:r>
    </w:p>
    <w:p w14:paraId="61E6C3EE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Festa Popular</w:t>
      </w:r>
    </w:p>
    <w:p w14:paraId="6CF76364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Festival / Mostra</w:t>
      </w:r>
    </w:p>
    <w:p w14:paraId="69ACDCAD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Filme de curta-metragem </w:t>
      </w:r>
    </w:p>
    <w:p w14:paraId="279AC1AD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Filme de longa-metragem</w:t>
      </w:r>
    </w:p>
    <w:p w14:paraId="7704C1BE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Filme de média-metragem ou telefilme</w:t>
      </w:r>
    </w:p>
    <w:p w14:paraId="0C898333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Grafitti / Mural</w:t>
      </w:r>
    </w:p>
    <w:p w14:paraId="127AE1AB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Intercâmbio </w:t>
      </w:r>
    </w:p>
    <w:p w14:paraId="0F30220F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Instalação artística / videoarte</w:t>
      </w:r>
    </w:p>
    <w:p w14:paraId="4497511F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Jogo eletrônico</w:t>
      </w:r>
    </w:p>
    <w:p w14:paraId="7C0FEA86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Licenciamento </w:t>
      </w:r>
    </w:p>
    <w:p w14:paraId="09A515D6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Manutenção de grupos / iniciativas / espaços culturais</w:t>
      </w:r>
    </w:p>
    <w:p w14:paraId="1D436FA9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Melhoria em espaço cultural</w:t>
      </w:r>
    </w:p>
    <w:p w14:paraId="3F1F73B9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Pesquisa</w:t>
      </w:r>
    </w:p>
    <w:p w14:paraId="34A74511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Plataforma digital</w:t>
      </w:r>
    </w:p>
    <w:p w14:paraId="1011743F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Podcast / Programa de TV ou Rádio</w:t>
      </w:r>
    </w:p>
    <w:p w14:paraId="08A54AEA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Residência Artística</w:t>
      </w:r>
    </w:p>
    <w:p w14:paraId="4837A50F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Revista / Jornal / Periódico</w:t>
      </w:r>
    </w:p>
    <w:p w14:paraId="19C4172E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Roteiro de filme ou episódio</w:t>
      </w:r>
    </w:p>
    <w:p w14:paraId="12B9F450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Sarau / </w:t>
      </w:r>
      <w:proofErr w:type="spell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Slam</w:t>
      </w:r>
      <w:proofErr w:type="spellEnd"/>
    </w:p>
    <w:p w14:paraId="02DE682C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Série / websérie</w:t>
      </w:r>
    </w:p>
    <w:p w14:paraId="294F21EC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Videoclipe / Álbum visual</w:t>
      </w:r>
    </w:p>
    <w:p w14:paraId="5BD52E95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hAnsi="Arial" w:cs="Arial"/>
          <w:sz w:val="24"/>
          <w:szCs w:val="24"/>
        </w:rPr>
      </w:pPr>
      <w:proofErr w:type="gramStart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(  )</w:t>
      </w:r>
      <w:proofErr w:type="gramEnd"/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  Outros (especificar)</w:t>
      </w:r>
    </w:p>
    <w:p w14:paraId="1C68DE6D" w14:textId="77777777" w:rsidR="00735FC3" w:rsidRPr="008B0972" w:rsidRDefault="00735FC3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12CB4723" w14:textId="71450CA2" w:rsidR="008D205C" w:rsidRPr="008B0972" w:rsidRDefault="745145CA" w:rsidP="00BF5DE7">
      <w:pPr>
        <w:spacing w:before="120" w:after="120" w:line="276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8B0972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</w:t>
      </w:r>
    </w:p>
    <w:p w14:paraId="1BE43E9B" w14:textId="77777777" w:rsidR="00E341F7" w:rsidRPr="008B0972" w:rsidRDefault="00E341F7" w:rsidP="6C7E6E17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sectPr w:rsidR="00E341F7" w:rsidRPr="008B0972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98DE0" w14:textId="77777777" w:rsidR="00A338EC" w:rsidRDefault="00A338EC" w:rsidP="008D205C">
      <w:pPr>
        <w:spacing w:after="0" w:line="240" w:lineRule="auto"/>
      </w:pPr>
      <w:r>
        <w:separator/>
      </w:r>
    </w:p>
  </w:endnote>
  <w:endnote w:type="continuationSeparator" w:id="0">
    <w:p w14:paraId="775071E0" w14:textId="77777777" w:rsidR="00A338EC" w:rsidRDefault="00A338EC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57126D6C" w:rsidR="008D205C" w:rsidRDefault="000E10A1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B5C3423" wp14:editId="1189C623">
          <wp:simplePos x="0" y="0"/>
          <wp:positionH relativeFrom="margin">
            <wp:align>center</wp:align>
          </wp:positionH>
          <wp:positionV relativeFrom="paragraph">
            <wp:posOffset>-289560</wp:posOffset>
          </wp:positionV>
          <wp:extent cx="6705092" cy="828675"/>
          <wp:effectExtent l="0" t="0" r="635" b="0"/>
          <wp:wrapNone/>
          <wp:docPr id="63764284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092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7C38B" w14:textId="77777777" w:rsidR="00A338EC" w:rsidRDefault="00A338EC" w:rsidP="008D205C">
      <w:pPr>
        <w:spacing w:after="0" w:line="240" w:lineRule="auto"/>
      </w:pPr>
      <w:r>
        <w:separator/>
      </w:r>
    </w:p>
  </w:footnote>
  <w:footnote w:type="continuationSeparator" w:id="0">
    <w:p w14:paraId="0B9956C9" w14:textId="77777777" w:rsidR="00A338EC" w:rsidRDefault="00A338EC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8AC67BA" w:rsidR="008D205C" w:rsidRDefault="008D205C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F5615"/>
    <w:multiLevelType w:val="hybridMultilevel"/>
    <w:tmpl w:val="1EB2F216"/>
    <w:lvl w:ilvl="0" w:tplc="1B68B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C30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508256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C8464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D41227"/>
    <w:multiLevelType w:val="hybridMultilevel"/>
    <w:tmpl w:val="2586D1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6382135">
    <w:abstractNumId w:val="6"/>
  </w:num>
  <w:num w:numId="2" w16cid:durableId="261838444">
    <w:abstractNumId w:val="1"/>
  </w:num>
  <w:num w:numId="3" w16cid:durableId="1585795797">
    <w:abstractNumId w:val="0"/>
  </w:num>
  <w:num w:numId="4" w16cid:durableId="695932071">
    <w:abstractNumId w:val="5"/>
  </w:num>
  <w:num w:numId="5" w16cid:durableId="1781335257">
    <w:abstractNumId w:val="2"/>
  </w:num>
  <w:num w:numId="6" w16cid:durableId="1095829495">
    <w:abstractNumId w:val="3"/>
  </w:num>
  <w:num w:numId="7" w16cid:durableId="297301652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endye Gracielle Dias Borem">
    <w15:presenceInfo w15:providerId="AD" w15:userId="S::hendye.borem@cultura.gov.br::3a8576d9-3dfb-47f3-82cf-0b587c8689d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E10A1"/>
    <w:rsid w:val="000F6C24"/>
    <w:rsid w:val="00140414"/>
    <w:rsid w:val="001541E8"/>
    <w:rsid w:val="001629FA"/>
    <w:rsid w:val="00181004"/>
    <w:rsid w:val="001A3B43"/>
    <w:rsid w:val="00200CF7"/>
    <w:rsid w:val="00293C1A"/>
    <w:rsid w:val="002A18BC"/>
    <w:rsid w:val="002D5208"/>
    <w:rsid w:val="00377A0E"/>
    <w:rsid w:val="003A5C2E"/>
    <w:rsid w:val="003E360E"/>
    <w:rsid w:val="00402AF3"/>
    <w:rsid w:val="0042073A"/>
    <w:rsid w:val="00434736"/>
    <w:rsid w:val="005D02C1"/>
    <w:rsid w:val="00685303"/>
    <w:rsid w:val="00735FC3"/>
    <w:rsid w:val="007864B7"/>
    <w:rsid w:val="00803170"/>
    <w:rsid w:val="00830EFA"/>
    <w:rsid w:val="0087739C"/>
    <w:rsid w:val="008800B9"/>
    <w:rsid w:val="008B0972"/>
    <w:rsid w:val="008B6080"/>
    <w:rsid w:val="008D205C"/>
    <w:rsid w:val="009037FF"/>
    <w:rsid w:val="009346AE"/>
    <w:rsid w:val="00947008"/>
    <w:rsid w:val="009A2BD5"/>
    <w:rsid w:val="00A0418D"/>
    <w:rsid w:val="00A338EC"/>
    <w:rsid w:val="00A60AB6"/>
    <w:rsid w:val="00A6295A"/>
    <w:rsid w:val="00AB5CE6"/>
    <w:rsid w:val="00B04EBF"/>
    <w:rsid w:val="00B812E3"/>
    <w:rsid w:val="00B83BA9"/>
    <w:rsid w:val="00B83FAF"/>
    <w:rsid w:val="00BC20AA"/>
    <w:rsid w:val="00BF5DE7"/>
    <w:rsid w:val="00C052A3"/>
    <w:rsid w:val="00C1150E"/>
    <w:rsid w:val="00C45339"/>
    <w:rsid w:val="00C95D30"/>
    <w:rsid w:val="00CF4627"/>
    <w:rsid w:val="00D652A5"/>
    <w:rsid w:val="00DC0877"/>
    <w:rsid w:val="00DD748E"/>
    <w:rsid w:val="00E341F7"/>
    <w:rsid w:val="00F2131E"/>
    <w:rsid w:val="00F34DDF"/>
    <w:rsid w:val="00F865BD"/>
    <w:rsid w:val="012EC51C"/>
    <w:rsid w:val="01ADCDFA"/>
    <w:rsid w:val="06542C9D"/>
    <w:rsid w:val="096D55EA"/>
    <w:rsid w:val="0CE012F5"/>
    <w:rsid w:val="0D27C01F"/>
    <w:rsid w:val="0F2C24AB"/>
    <w:rsid w:val="139A113A"/>
    <w:rsid w:val="14AEC56C"/>
    <w:rsid w:val="175EBF9E"/>
    <w:rsid w:val="1787D985"/>
    <w:rsid w:val="18C4D672"/>
    <w:rsid w:val="1C726881"/>
    <w:rsid w:val="1C7E4719"/>
    <w:rsid w:val="2050C856"/>
    <w:rsid w:val="24A7CADB"/>
    <w:rsid w:val="24EFF126"/>
    <w:rsid w:val="2722E30D"/>
    <w:rsid w:val="340F42EF"/>
    <w:rsid w:val="3FA7CC22"/>
    <w:rsid w:val="466EF77C"/>
    <w:rsid w:val="4A40A73B"/>
    <w:rsid w:val="4A7B7B6E"/>
    <w:rsid w:val="4AC8D4B2"/>
    <w:rsid w:val="4EBDC48F"/>
    <w:rsid w:val="517440EA"/>
    <w:rsid w:val="52826720"/>
    <w:rsid w:val="5326C076"/>
    <w:rsid w:val="53DDC275"/>
    <w:rsid w:val="54949F3D"/>
    <w:rsid w:val="5A84CFA2"/>
    <w:rsid w:val="5C550164"/>
    <w:rsid w:val="5CB4FEEE"/>
    <w:rsid w:val="69308A4A"/>
    <w:rsid w:val="6B306D84"/>
    <w:rsid w:val="6BA18A0B"/>
    <w:rsid w:val="6C7E6E17"/>
    <w:rsid w:val="6F228410"/>
    <w:rsid w:val="745145CA"/>
    <w:rsid w:val="784CE4E9"/>
    <w:rsid w:val="7C9EC3BB"/>
    <w:rsid w:val="7DA80B56"/>
    <w:rsid w:val="7E8DC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FC3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">
    <w:name w:val="texto_centralizado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735FC3"/>
    <w:rPr>
      <w:b/>
      <w:bCs/>
    </w:rPr>
  </w:style>
  <w:style w:type="table" w:styleId="Tabelacomgrade">
    <w:name w:val="Table Grid"/>
    <w:basedOn w:val="Tabelanormal"/>
    <w:uiPriority w:val="39"/>
    <w:rsid w:val="00735FC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35FC3"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1A300C-D2AE-44B6-A60B-126FC245F39C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4DF07EE2-CE69-4495-A577-E064942869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3EE8B4-53DC-4438-A0BE-BBE88E7767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12</Pages>
  <Words>1374</Words>
  <Characters>7421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Rodrigo Gomes</cp:lastModifiedBy>
  <cp:revision>18</cp:revision>
  <dcterms:created xsi:type="dcterms:W3CDTF">2025-12-09T14:21:00Z</dcterms:created>
  <dcterms:modified xsi:type="dcterms:W3CDTF">2026-05-27T03:28:00Z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/>
  </property>
</Properties>
</file>